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charts/chart1.xml" ContentType="application/vnd.openxmlformats-officedocument.drawingml.chart+xml"/>
  <Override PartName="/word/drawings/drawing1.xml" ContentType="application/vnd.openxmlformats-officedocument.drawingml.chartshap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4113490" w14:textId="4DF6D98D" w:rsidR="006D65BE" w:rsidRPr="006D65BE" w:rsidRDefault="006D65BE" w:rsidP="006D65BE">
      <w:pPr>
        <w:jc w:val="center"/>
        <w:rPr>
          <w:b/>
          <w:sz w:val="28"/>
          <w:lang w:val="en-US"/>
        </w:rPr>
      </w:pPr>
      <w:commentRangeStart w:id="0"/>
      <w:r w:rsidRPr="006D65BE">
        <w:rPr>
          <w:b/>
          <w:sz w:val="28"/>
          <w:lang w:val="en-US"/>
        </w:rPr>
        <w:t xml:space="preserve">PENGEMBANGAN METODE DETEKSI KERUSAKAN DNA SPERMATOZOA MENGGUNAKAN PELISIS MEMBRAN </w:t>
      </w:r>
    </w:p>
    <w:p w14:paraId="367ADA28" w14:textId="031A6051" w:rsidR="003C559F" w:rsidRPr="006D65BE" w:rsidRDefault="006D65BE" w:rsidP="006D65BE">
      <w:pPr>
        <w:jc w:val="center"/>
        <w:rPr>
          <w:b/>
          <w:sz w:val="28"/>
          <w:lang w:val="en-US"/>
        </w:rPr>
      </w:pPr>
      <w:r w:rsidRPr="006D65BE">
        <w:rPr>
          <w:b/>
          <w:sz w:val="28"/>
          <w:lang w:val="en-US"/>
        </w:rPr>
        <w:t>DAN PEWARNAAN SEL SPERMATOZOA UNTUK PENINGKATAN KUALITAS SEMEN BEKU SAPI</w:t>
      </w:r>
      <w:commentRangeEnd w:id="0"/>
      <w:r w:rsidR="003F58AD">
        <w:rPr>
          <w:rStyle w:val="CommentReference"/>
        </w:rPr>
        <w:commentReference w:id="0"/>
      </w:r>
    </w:p>
    <w:p w14:paraId="22100906" w14:textId="24453C28" w:rsidR="00A80C19" w:rsidRPr="003F58AD" w:rsidRDefault="003F58AD" w:rsidP="00534ED7">
      <w:pPr>
        <w:spacing w:before="960" w:after="960"/>
        <w:jc w:val="center"/>
        <w:rPr>
          <w:b/>
          <w:lang w:val="en-US"/>
        </w:rPr>
      </w:pPr>
      <w:r>
        <w:rPr>
          <w:b/>
          <w:lang w:val="en-US"/>
        </w:rPr>
        <w:t>Disertasi</w:t>
      </w:r>
    </w:p>
    <w:p w14:paraId="5C36F283" w14:textId="77777777" w:rsidR="00A80C19" w:rsidRDefault="00A80C19" w:rsidP="00A80C19">
      <w:pPr>
        <w:jc w:val="center"/>
      </w:pPr>
      <w:r>
        <w:rPr>
          <w:noProof/>
          <w:lang w:eastAsia="id-ID"/>
        </w:rPr>
        <w:drawing>
          <wp:inline distT="0" distB="0" distL="0" distR="0" wp14:anchorId="237EBA11" wp14:editId="4FB4DB77">
            <wp:extent cx="1725346" cy="1800000"/>
            <wp:effectExtent l="0" t="0" r="825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GM BW.tif"/>
                    <pic:cNvPicPr/>
                  </pic:nvPicPr>
                  <pic:blipFill>
                    <a:blip r:embed="rId10">
                      <a:extLst>
                        <a:ext uri="{28A0092B-C50C-407E-A947-70E740481C1C}">
                          <a14:useLocalDpi xmlns:a14="http://schemas.microsoft.com/office/drawing/2010/main" val="0"/>
                        </a:ext>
                      </a:extLst>
                    </a:blip>
                    <a:stretch>
                      <a:fillRect/>
                    </a:stretch>
                  </pic:blipFill>
                  <pic:spPr>
                    <a:xfrm>
                      <a:off x="0" y="0"/>
                      <a:ext cx="1725346" cy="1800000"/>
                    </a:xfrm>
                    <a:prstGeom prst="rect">
                      <a:avLst/>
                    </a:prstGeom>
                  </pic:spPr>
                </pic:pic>
              </a:graphicData>
            </a:graphic>
          </wp:inline>
        </w:drawing>
      </w:r>
    </w:p>
    <w:p w14:paraId="4302626F" w14:textId="77777777" w:rsidR="00A80C19" w:rsidRDefault="00A80C19" w:rsidP="003C559F">
      <w:pPr>
        <w:spacing w:before="1320" w:after="480"/>
        <w:jc w:val="center"/>
      </w:pPr>
      <w:r>
        <w:t>Oleh:</w:t>
      </w:r>
    </w:p>
    <w:p w14:paraId="2B2B772B" w14:textId="6F1F80BC" w:rsidR="003F58AD" w:rsidRPr="003F58AD" w:rsidRDefault="003F58AD" w:rsidP="003F58AD">
      <w:pPr>
        <w:jc w:val="center"/>
        <w:rPr>
          <w:lang w:val="en-US"/>
        </w:rPr>
      </w:pPr>
      <w:r>
        <w:t>T</w:t>
      </w:r>
      <w:r w:rsidRPr="003F58AD">
        <w:rPr>
          <w:lang w:val="en-US"/>
        </w:rPr>
        <w:t>eguh Ari Prabowo</w:t>
      </w:r>
    </w:p>
    <w:p w14:paraId="4FA9DA9D" w14:textId="3D877766" w:rsidR="00A80C19" w:rsidRPr="003F58AD" w:rsidRDefault="003F58AD" w:rsidP="003F58AD">
      <w:pPr>
        <w:jc w:val="center"/>
        <w:rPr>
          <w:lang w:val="en-US"/>
        </w:rPr>
      </w:pPr>
      <w:r w:rsidRPr="003F58AD">
        <w:rPr>
          <w:lang w:val="en-US"/>
        </w:rPr>
        <w:t>20/468223/SPT/00206</w:t>
      </w:r>
    </w:p>
    <w:p w14:paraId="42349EA3" w14:textId="31EAD8F3" w:rsidR="00534ED7" w:rsidRDefault="00534ED7" w:rsidP="00534ED7">
      <w:pPr>
        <w:spacing w:before="2400"/>
        <w:jc w:val="center"/>
      </w:pPr>
      <w:r>
        <w:t xml:space="preserve">PROGRAM </w:t>
      </w:r>
      <w:r w:rsidR="003F58AD">
        <w:rPr>
          <w:lang w:val="en-US"/>
        </w:rPr>
        <w:t>DOKTOR</w:t>
      </w:r>
      <w:r w:rsidR="00D10936">
        <w:t xml:space="preserve"> ILMU PETERNAKAN</w:t>
      </w:r>
      <w:r>
        <w:t xml:space="preserve"> </w:t>
      </w:r>
    </w:p>
    <w:p w14:paraId="77B6B8BD" w14:textId="77777777" w:rsidR="00534ED7" w:rsidRDefault="00534ED7" w:rsidP="00534ED7">
      <w:pPr>
        <w:jc w:val="center"/>
      </w:pPr>
      <w:r>
        <w:t xml:space="preserve">FAKULTAS PETERNAKAN </w:t>
      </w:r>
    </w:p>
    <w:p w14:paraId="37DA2F95" w14:textId="77777777" w:rsidR="00534ED7" w:rsidRDefault="00534ED7" w:rsidP="00534ED7">
      <w:pPr>
        <w:jc w:val="center"/>
      </w:pPr>
      <w:r>
        <w:t xml:space="preserve">UNIVERSITAS GADJAH MADA </w:t>
      </w:r>
    </w:p>
    <w:p w14:paraId="64A03BC9" w14:textId="77777777" w:rsidR="006A7F1D" w:rsidRDefault="006A7F1D" w:rsidP="006A7F1D">
      <w:pPr>
        <w:jc w:val="center"/>
      </w:pPr>
      <w:r>
        <w:t>YOGYAKARTA</w:t>
      </w:r>
    </w:p>
    <w:p w14:paraId="31022C3F" w14:textId="722280BB" w:rsidR="00534ED7" w:rsidRDefault="006A7F1D" w:rsidP="006A7F1D">
      <w:pPr>
        <w:jc w:val="center"/>
      </w:pPr>
      <w:r>
        <w:rPr>
          <w:lang w:val="en-US"/>
        </w:rPr>
        <w:t>2023</w:t>
      </w:r>
      <w:r w:rsidR="00534ED7">
        <w:br w:type="page"/>
      </w:r>
    </w:p>
    <w:p w14:paraId="21C9461E" w14:textId="5C841A9C" w:rsidR="006A7F1D" w:rsidRPr="006A7F1D" w:rsidRDefault="006A7F1D" w:rsidP="006A7F1D">
      <w:pPr>
        <w:jc w:val="center"/>
        <w:rPr>
          <w:sz w:val="28"/>
          <w:lang w:val="en-US"/>
        </w:rPr>
      </w:pPr>
      <w:r w:rsidRPr="006A7F1D">
        <w:rPr>
          <w:sz w:val="28"/>
          <w:lang w:val="en-US"/>
        </w:rPr>
        <w:lastRenderedPageBreak/>
        <w:t xml:space="preserve">PENGEMBANGAN METODE DETEKSI KERUSAKAN DNA SPERMATOZOA MENGGUNAKAN PELISIS MEMBRAN </w:t>
      </w:r>
    </w:p>
    <w:p w14:paraId="2AFDD8C7" w14:textId="4193C1F1" w:rsidR="003C559F" w:rsidRPr="006A7F1D" w:rsidRDefault="006A7F1D" w:rsidP="006A7F1D">
      <w:pPr>
        <w:jc w:val="center"/>
        <w:rPr>
          <w:sz w:val="28"/>
          <w:lang w:val="en-US"/>
        </w:rPr>
      </w:pPr>
      <w:r w:rsidRPr="006A7F1D">
        <w:rPr>
          <w:sz w:val="28"/>
          <w:lang w:val="en-US"/>
        </w:rPr>
        <w:t>DAN PEWARNAAN SEL SPERMATOZOA UNTUK PENINGKATAN KUALITAS SEMEN BEKU SAPI</w:t>
      </w:r>
    </w:p>
    <w:p w14:paraId="5485EB2A" w14:textId="77777777" w:rsidR="006A7F1D" w:rsidRPr="006A7F1D" w:rsidRDefault="006A7F1D" w:rsidP="006A7F1D">
      <w:pPr>
        <w:spacing w:before="1560"/>
        <w:jc w:val="center"/>
        <w:rPr>
          <w:rFonts w:eastAsia="Calibri" w:cs="Arial"/>
          <w:color w:val="000000"/>
        </w:rPr>
      </w:pPr>
      <w:r w:rsidRPr="006A7F1D">
        <w:rPr>
          <w:rFonts w:eastAsia="Calibri" w:cs="Arial"/>
          <w:color w:val="000000"/>
        </w:rPr>
        <w:t xml:space="preserve">Disertasi untuk memperoleh </w:t>
      </w:r>
    </w:p>
    <w:p w14:paraId="309B8273" w14:textId="77777777" w:rsidR="006A7F1D" w:rsidRPr="006A7F1D" w:rsidRDefault="006A7F1D" w:rsidP="006A7F1D">
      <w:pPr>
        <w:jc w:val="center"/>
        <w:rPr>
          <w:rFonts w:eastAsia="Calibri" w:cs="Arial"/>
        </w:rPr>
      </w:pPr>
      <w:r w:rsidRPr="006A7F1D">
        <w:rPr>
          <w:rFonts w:eastAsia="Calibri" w:cs="Arial"/>
        </w:rPr>
        <w:t>derajat Doktor dalam Ilmu Peternakan pada</w:t>
      </w:r>
    </w:p>
    <w:p w14:paraId="58E84799" w14:textId="77777777" w:rsidR="006A7F1D" w:rsidRPr="006A7F1D" w:rsidRDefault="006A7F1D" w:rsidP="006A7F1D">
      <w:pPr>
        <w:jc w:val="center"/>
        <w:rPr>
          <w:rFonts w:eastAsia="Calibri" w:cs="Arial"/>
        </w:rPr>
      </w:pPr>
      <w:r w:rsidRPr="006A7F1D">
        <w:rPr>
          <w:rFonts w:eastAsia="Calibri" w:cs="Arial"/>
        </w:rPr>
        <w:t xml:space="preserve">Universitas Gadjah Mada </w:t>
      </w:r>
    </w:p>
    <w:p w14:paraId="603C558D" w14:textId="77777777" w:rsidR="006A7F1D" w:rsidRPr="006A7F1D" w:rsidRDefault="006A7F1D" w:rsidP="006A7F1D">
      <w:pPr>
        <w:spacing w:before="1560"/>
        <w:jc w:val="center"/>
        <w:rPr>
          <w:rFonts w:eastAsia="Calibri" w:cs="Arial"/>
        </w:rPr>
      </w:pPr>
      <w:r w:rsidRPr="006A7F1D">
        <w:rPr>
          <w:rFonts w:eastAsia="Calibri" w:cs="Arial"/>
        </w:rPr>
        <w:t>Dipertahankan di hadapan</w:t>
      </w:r>
    </w:p>
    <w:p w14:paraId="05AADCF7" w14:textId="77777777" w:rsidR="006A7F1D" w:rsidRPr="006A7F1D" w:rsidRDefault="006A7F1D" w:rsidP="006A7F1D">
      <w:pPr>
        <w:jc w:val="center"/>
        <w:rPr>
          <w:rFonts w:eastAsia="Calibri" w:cs="Arial"/>
        </w:rPr>
      </w:pPr>
      <w:r w:rsidRPr="006A7F1D">
        <w:rPr>
          <w:rFonts w:eastAsia="Calibri" w:cs="Arial"/>
        </w:rPr>
        <w:t xml:space="preserve">Dewan Penguji Program Doktor Ilmu Peternakan </w:t>
      </w:r>
    </w:p>
    <w:p w14:paraId="06EBA1F0" w14:textId="77777777" w:rsidR="006A7F1D" w:rsidRPr="006A7F1D" w:rsidRDefault="006A7F1D" w:rsidP="006A7F1D">
      <w:pPr>
        <w:jc w:val="center"/>
        <w:rPr>
          <w:rFonts w:eastAsia="Calibri" w:cs="Arial"/>
        </w:rPr>
      </w:pPr>
      <w:r w:rsidRPr="006A7F1D">
        <w:rPr>
          <w:rFonts w:eastAsia="Calibri" w:cs="Arial"/>
        </w:rPr>
        <w:t xml:space="preserve">Fakultas Peternakan </w:t>
      </w:r>
    </w:p>
    <w:p w14:paraId="18B01C21" w14:textId="77777777" w:rsidR="006A7F1D" w:rsidRPr="006A7F1D" w:rsidRDefault="006A7F1D" w:rsidP="006A7F1D">
      <w:pPr>
        <w:jc w:val="center"/>
        <w:rPr>
          <w:rFonts w:eastAsia="Calibri" w:cs="Arial"/>
        </w:rPr>
      </w:pPr>
      <w:r w:rsidRPr="006A7F1D">
        <w:rPr>
          <w:rFonts w:eastAsia="Calibri" w:cs="Arial"/>
        </w:rPr>
        <w:t xml:space="preserve">Universitas Gadjah Mada </w:t>
      </w:r>
    </w:p>
    <w:p w14:paraId="3733CA59" w14:textId="77777777" w:rsidR="006A7F1D" w:rsidRPr="006A7F1D" w:rsidRDefault="006A7F1D" w:rsidP="006A7F1D">
      <w:pPr>
        <w:spacing w:before="720"/>
        <w:jc w:val="center"/>
        <w:rPr>
          <w:rFonts w:eastAsia="Calibri" w:cs="Arial"/>
        </w:rPr>
      </w:pPr>
      <w:r w:rsidRPr="006A7F1D">
        <w:rPr>
          <w:rFonts w:eastAsia="Calibri" w:cs="Arial"/>
        </w:rPr>
        <w:t>Pada tanggal</w:t>
      </w:r>
      <w:r w:rsidRPr="006A7F1D">
        <w:rPr>
          <w:rFonts w:eastAsia="Calibri" w:cs="Arial"/>
          <w:lang w:val="en-US"/>
        </w:rPr>
        <w:t xml:space="preserve"> ………………</w:t>
      </w:r>
    </w:p>
    <w:p w14:paraId="58E68030" w14:textId="77777777" w:rsidR="006A7F1D" w:rsidRPr="006A7F1D" w:rsidRDefault="006A7F1D" w:rsidP="006A7F1D">
      <w:pPr>
        <w:spacing w:before="1200" w:after="600"/>
        <w:jc w:val="center"/>
        <w:rPr>
          <w:rFonts w:eastAsia="Calibri" w:cs="Arial"/>
        </w:rPr>
      </w:pPr>
      <w:r w:rsidRPr="006A7F1D">
        <w:rPr>
          <w:rFonts w:eastAsia="Calibri" w:cs="Arial"/>
        </w:rPr>
        <w:t xml:space="preserve">Oleh: </w:t>
      </w:r>
    </w:p>
    <w:p w14:paraId="1DD092B2" w14:textId="77777777" w:rsidR="006A7F1D" w:rsidRPr="006A7F1D" w:rsidRDefault="006A7F1D" w:rsidP="006A7F1D">
      <w:pPr>
        <w:jc w:val="center"/>
        <w:rPr>
          <w:rFonts w:eastAsia="Calibri" w:cs="Arial"/>
          <w:lang w:val="en-US"/>
        </w:rPr>
      </w:pPr>
      <w:r w:rsidRPr="006A7F1D">
        <w:rPr>
          <w:rFonts w:eastAsia="Calibri" w:cs="Arial"/>
          <w:lang w:val="en-US"/>
        </w:rPr>
        <w:t>Teguh Ari Prabowo</w:t>
      </w:r>
    </w:p>
    <w:p w14:paraId="659887A9" w14:textId="77777777" w:rsidR="006A7F1D" w:rsidRPr="006A7F1D" w:rsidRDefault="006A7F1D" w:rsidP="006A7F1D">
      <w:pPr>
        <w:jc w:val="center"/>
        <w:rPr>
          <w:rFonts w:eastAsia="Times New Roman" w:cs="Arial"/>
          <w:color w:val="000000"/>
        </w:rPr>
      </w:pPr>
      <w:r w:rsidRPr="006A7F1D">
        <w:rPr>
          <w:rFonts w:eastAsia="Times New Roman" w:cs="Arial"/>
          <w:color w:val="000000"/>
        </w:rPr>
        <w:t>20/468223/SPT/00206</w:t>
      </w:r>
    </w:p>
    <w:p w14:paraId="279945CC" w14:textId="77777777" w:rsidR="006A7F1D" w:rsidRPr="006A7F1D" w:rsidRDefault="006A7F1D" w:rsidP="006A7F1D">
      <w:pPr>
        <w:spacing w:before="1560"/>
        <w:jc w:val="center"/>
        <w:rPr>
          <w:rFonts w:eastAsia="Calibri" w:cs="Arial"/>
        </w:rPr>
      </w:pPr>
      <w:r w:rsidRPr="006A7F1D">
        <w:rPr>
          <w:rFonts w:eastAsia="Calibri" w:cs="Arial"/>
        </w:rPr>
        <w:t xml:space="preserve">Lahir: </w:t>
      </w:r>
    </w:p>
    <w:p w14:paraId="3E177010" w14:textId="4D35E9DF" w:rsidR="006A7F1D" w:rsidRPr="006A7F1D" w:rsidRDefault="00657E8C" w:rsidP="006A7F1D">
      <w:pPr>
        <w:spacing w:after="160" w:line="259" w:lineRule="auto"/>
        <w:jc w:val="center"/>
        <w:rPr>
          <w:rFonts w:eastAsia="MS Gothic" w:cs="Arial"/>
          <w:b/>
          <w:color w:val="FFFFFF"/>
          <w:lang w:val="en-US"/>
        </w:rPr>
      </w:pPr>
      <w:commentRangeStart w:id="1"/>
      <w:r>
        <w:rPr>
          <w:rFonts w:eastAsia="Calibri" w:cs="Arial"/>
          <w:lang w:val="en-US"/>
        </w:rPr>
        <w:t>Tempat, tanggal lahir</w:t>
      </w:r>
      <w:commentRangeEnd w:id="1"/>
      <w:r>
        <w:rPr>
          <w:rStyle w:val="CommentReference"/>
        </w:rPr>
        <w:commentReference w:id="1"/>
      </w:r>
    </w:p>
    <w:p w14:paraId="0F744057" w14:textId="77777777" w:rsidR="00534ED7" w:rsidRDefault="00534ED7">
      <w:pPr>
        <w:spacing w:after="160" w:line="259" w:lineRule="auto"/>
        <w:jc w:val="left"/>
      </w:pPr>
      <w:r>
        <w:br w:type="page"/>
      </w:r>
    </w:p>
    <w:p w14:paraId="79D51534" w14:textId="77777777" w:rsidR="00534ED7" w:rsidRDefault="00534ED7" w:rsidP="00771827">
      <w:pPr>
        <w:pStyle w:val="Heading1"/>
      </w:pPr>
      <w:bookmarkStart w:id="2" w:name="_Toc456337580"/>
      <w:bookmarkStart w:id="3" w:name="_Toc129086654"/>
      <w:commentRangeStart w:id="4"/>
      <w:r>
        <w:lastRenderedPageBreak/>
        <w:t xml:space="preserve">HALAMAN </w:t>
      </w:r>
      <w:r w:rsidRPr="00771827">
        <w:t>PERSETUJUAN</w:t>
      </w:r>
      <w:bookmarkEnd w:id="2"/>
      <w:r>
        <w:t xml:space="preserve"> </w:t>
      </w:r>
      <w:commentRangeEnd w:id="4"/>
      <w:r w:rsidR="00771827">
        <w:rPr>
          <w:rStyle w:val="CommentReference"/>
          <w:rFonts w:eastAsiaTheme="minorHAnsi" w:cstheme="minorBidi"/>
          <w:b w:val="0"/>
        </w:rPr>
        <w:commentReference w:id="4"/>
      </w:r>
      <w:bookmarkEnd w:id="3"/>
    </w:p>
    <w:p w14:paraId="0FD6EA9D" w14:textId="77777777" w:rsidR="00522A3B" w:rsidRPr="00522A3B" w:rsidRDefault="00522A3B" w:rsidP="00522A3B">
      <w:pPr>
        <w:spacing w:line="259" w:lineRule="auto"/>
        <w:jc w:val="center"/>
        <w:rPr>
          <w:rFonts w:eastAsia="Calibri" w:cs="Arial"/>
          <w:color w:val="000000"/>
          <w:sz w:val="28"/>
          <w:szCs w:val="28"/>
        </w:rPr>
      </w:pPr>
      <w:bookmarkStart w:id="5" w:name="_Hlk143801827"/>
      <w:r w:rsidRPr="00522A3B">
        <w:rPr>
          <w:rFonts w:eastAsia="Calibri" w:cs="Arial"/>
          <w:color w:val="000000"/>
          <w:sz w:val="28"/>
          <w:szCs w:val="28"/>
        </w:rPr>
        <w:t>PENGEMBANGAN METODE DETEKSI KERUSAKAN</w:t>
      </w:r>
      <w:r w:rsidRPr="00522A3B">
        <w:rPr>
          <w:rFonts w:eastAsia="Calibri" w:cs="Arial"/>
          <w:color w:val="000000"/>
          <w:sz w:val="28"/>
          <w:szCs w:val="28"/>
          <w:lang w:val="en-US"/>
        </w:rPr>
        <w:t xml:space="preserve"> </w:t>
      </w:r>
      <w:r w:rsidRPr="00522A3B">
        <w:rPr>
          <w:rFonts w:eastAsia="Calibri" w:cs="Arial"/>
          <w:color w:val="000000"/>
          <w:sz w:val="28"/>
          <w:szCs w:val="28"/>
        </w:rPr>
        <w:t xml:space="preserve">DNA SPERMATOZOA MENGGUNAKAN PELISIS MEMBRAN </w:t>
      </w:r>
    </w:p>
    <w:p w14:paraId="42F33757" w14:textId="77777777" w:rsidR="00522A3B" w:rsidRPr="00522A3B" w:rsidRDefault="00522A3B" w:rsidP="00522A3B">
      <w:pPr>
        <w:spacing w:after="160" w:line="259" w:lineRule="auto"/>
        <w:jc w:val="center"/>
        <w:rPr>
          <w:rFonts w:eastAsia="Times New Roman" w:cs="Arial"/>
          <w:bCs/>
          <w:sz w:val="28"/>
          <w:szCs w:val="28"/>
        </w:rPr>
      </w:pPr>
      <w:r w:rsidRPr="00522A3B">
        <w:rPr>
          <w:rFonts w:eastAsia="Calibri" w:cs="Arial"/>
          <w:color w:val="000000"/>
          <w:sz w:val="28"/>
          <w:szCs w:val="28"/>
        </w:rPr>
        <w:t>DAN PEWARNAAN SEL</w:t>
      </w:r>
      <w:r w:rsidRPr="00522A3B">
        <w:rPr>
          <w:rFonts w:eastAsia="Calibri" w:cs="Arial"/>
          <w:color w:val="000000"/>
          <w:sz w:val="28"/>
          <w:szCs w:val="28"/>
          <w:lang w:val="en-US"/>
        </w:rPr>
        <w:t xml:space="preserve"> </w:t>
      </w:r>
      <w:r w:rsidRPr="00522A3B">
        <w:rPr>
          <w:rFonts w:eastAsia="Calibri" w:cs="Arial"/>
          <w:color w:val="000000"/>
          <w:sz w:val="28"/>
          <w:szCs w:val="28"/>
        </w:rPr>
        <w:t xml:space="preserve">SPERMATOZOA </w:t>
      </w:r>
      <w:r w:rsidRPr="00522A3B">
        <w:rPr>
          <w:rFonts w:eastAsia="Calibri" w:cs="Arial"/>
          <w:color w:val="000000"/>
          <w:sz w:val="28"/>
          <w:szCs w:val="28"/>
          <w:lang w:val="en-US"/>
        </w:rPr>
        <w:t xml:space="preserve">UNTUK </w:t>
      </w:r>
      <w:r w:rsidRPr="00522A3B">
        <w:rPr>
          <w:rFonts w:eastAsia="Calibri" w:cs="Arial"/>
          <w:color w:val="000000"/>
          <w:sz w:val="28"/>
          <w:szCs w:val="28"/>
        </w:rPr>
        <w:t>PENINGKATAN</w:t>
      </w:r>
      <w:r w:rsidRPr="00522A3B">
        <w:rPr>
          <w:rFonts w:eastAsia="Calibri" w:cs="Arial"/>
          <w:color w:val="000000"/>
          <w:sz w:val="28"/>
          <w:szCs w:val="28"/>
          <w:lang w:val="en-US"/>
        </w:rPr>
        <w:t xml:space="preserve"> </w:t>
      </w:r>
      <w:r w:rsidRPr="00522A3B">
        <w:rPr>
          <w:rFonts w:eastAsia="Calibri" w:cs="Arial"/>
          <w:color w:val="000000"/>
          <w:sz w:val="28"/>
          <w:szCs w:val="28"/>
        </w:rPr>
        <w:t>KUALITAS SEMEN BEKU SAPI</w:t>
      </w:r>
    </w:p>
    <w:bookmarkEnd w:id="5"/>
    <w:p w14:paraId="7CC1160F" w14:textId="77777777" w:rsidR="00522A3B" w:rsidRPr="00522A3B" w:rsidRDefault="00522A3B" w:rsidP="00522A3B">
      <w:pPr>
        <w:spacing w:before="480" w:after="360"/>
        <w:jc w:val="center"/>
        <w:rPr>
          <w:rFonts w:eastAsia="Calibri" w:cs="Arial"/>
        </w:rPr>
      </w:pPr>
      <w:r w:rsidRPr="00522A3B">
        <w:rPr>
          <w:rFonts w:eastAsia="Calibri" w:cs="Arial"/>
        </w:rPr>
        <w:t xml:space="preserve">Dipersiapkan dan disusun oleh: </w:t>
      </w:r>
    </w:p>
    <w:p w14:paraId="16782EF8" w14:textId="77777777" w:rsidR="00522A3B" w:rsidRPr="00522A3B" w:rsidRDefault="00522A3B" w:rsidP="00522A3B">
      <w:pPr>
        <w:jc w:val="center"/>
        <w:rPr>
          <w:rFonts w:eastAsia="Calibri" w:cs="Arial"/>
          <w:lang w:val="en-US"/>
        </w:rPr>
      </w:pPr>
      <w:r w:rsidRPr="00522A3B">
        <w:rPr>
          <w:rFonts w:eastAsia="Calibri" w:cs="Arial"/>
          <w:lang w:val="en-US"/>
        </w:rPr>
        <w:t>Teguh Ari Prabowo</w:t>
      </w:r>
    </w:p>
    <w:p w14:paraId="1BAE9AC4" w14:textId="77777777" w:rsidR="00522A3B" w:rsidRPr="00522A3B" w:rsidRDefault="00522A3B" w:rsidP="00522A3B">
      <w:pPr>
        <w:jc w:val="center"/>
        <w:rPr>
          <w:rFonts w:eastAsia="Times New Roman" w:cs="Arial"/>
          <w:color w:val="000000"/>
        </w:rPr>
      </w:pPr>
      <w:r w:rsidRPr="00522A3B">
        <w:rPr>
          <w:rFonts w:eastAsia="Times New Roman" w:cs="Arial"/>
          <w:color w:val="000000"/>
        </w:rPr>
        <w:t>20/468223/SPT/00206</w:t>
      </w:r>
    </w:p>
    <w:p w14:paraId="14740D4C" w14:textId="77777777" w:rsidR="00522A3B" w:rsidRPr="00522A3B" w:rsidRDefault="00522A3B" w:rsidP="00522A3B">
      <w:pPr>
        <w:spacing w:before="600" w:after="240"/>
        <w:jc w:val="center"/>
        <w:rPr>
          <w:rFonts w:eastAsia="Calibri" w:cs="Arial"/>
        </w:rPr>
      </w:pPr>
      <w:r w:rsidRPr="00522A3B">
        <w:rPr>
          <w:rFonts w:eastAsia="Calibri" w:cs="Arial"/>
        </w:rPr>
        <w:t xml:space="preserve">Telah disetujui oleh Tim Promotor </w:t>
      </w:r>
    </w:p>
    <w:p w14:paraId="1917917B" w14:textId="77777777" w:rsidR="004509E6" w:rsidRPr="004509E6" w:rsidRDefault="004509E6" w:rsidP="004509E6">
      <w:pPr>
        <w:spacing w:before="960" w:after="240"/>
        <w:jc w:val="center"/>
        <w:rPr>
          <w:rFonts w:eastAsia="Calibri" w:cs="Arial"/>
        </w:rPr>
      </w:pPr>
      <w:r w:rsidRPr="004509E6">
        <w:rPr>
          <w:rFonts w:eastAsia="Calibri" w:cs="Arial"/>
        </w:rPr>
        <w:t>Susunan Tim Promotor</w:t>
      </w:r>
    </w:p>
    <w:p w14:paraId="3834DEAC" w14:textId="417A5CEB" w:rsidR="004509E6" w:rsidRPr="004509E6" w:rsidRDefault="004509E6" w:rsidP="004509E6">
      <w:pPr>
        <w:spacing w:before="800"/>
        <w:jc w:val="left"/>
        <w:rPr>
          <w:rFonts w:eastAsia="Calibri" w:cs="Arial"/>
          <w:u w:val="single"/>
          <w:lang w:val="en-US"/>
        </w:rPr>
      </w:pPr>
      <w:r w:rsidRPr="004509E6">
        <w:rPr>
          <w:rFonts w:eastAsia="Calibri" w:cs="Arial"/>
          <w:u w:val="single"/>
        </w:rPr>
        <w:t xml:space="preserve">Prof. Ir. </w:t>
      </w:r>
      <w:r w:rsidRPr="004509E6">
        <w:rPr>
          <w:rFonts w:eastAsia="Calibri" w:cs="Arial"/>
          <w:u w:val="single"/>
          <w:lang w:val="en-US"/>
        </w:rPr>
        <w:t>Diah Tri Widayati, MP., Ph.D., IPM.</w:t>
      </w:r>
      <w:r w:rsidRPr="004509E6">
        <w:rPr>
          <w:rFonts w:ascii="Calibri" w:eastAsia="Calibri" w:hAnsi="Calibri" w:cs="Times New Roman"/>
          <w:noProof/>
          <w:lang w:val="en-ID"/>
        </w:rPr>
        <w:t xml:space="preserve"> </w:t>
      </w:r>
    </w:p>
    <w:p w14:paraId="5F4F2ECB" w14:textId="77777777" w:rsidR="004509E6" w:rsidRPr="004509E6" w:rsidRDefault="004509E6" w:rsidP="004509E6">
      <w:pPr>
        <w:jc w:val="left"/>
        <w:rPr>
          <w:rFonts w:eastAsia="Calibri" w:cs="Arial"/>
        </w:rPr>
      </w:pPr>
      <w:r w:rsidRPr="004509E6">
        <w:rPr>
          <w:rFonts w:eastAsia="Calibri" w:cs="Arial"/>
        </w:rPr>
        <w:t>Promotor</w:t>
      </w:r>
    </w:p>
    <w:p w14:paraId="7BC3186E" w14:textId="0E4B79F5" w:rsidR="004509E6" w:rsidRPr="004509E6" w:rsidRDefault="004509E6" w:rsidP="004509E6">
      <w:pPr>
        <w:spacing w:before="800"/>
        <w:jc w:val="left"/>
        <w:rPr>
          <w:rFonts w:eastAsia="Calibri" w:cs="Arial"/>
          <w:u w:val="single"/>
          <w:lang w:val="en-US"/>
        </w:rPr>
      </w:pPr>
      <w:r w:rsidRPr="004509E6">
        <w:rPr>
          <w:rFonts w:eastAsia="Calibri" w:cs="Arial"/>
          <w:u w:val="single"/>
          <w:lang w:val="en-US"/>
        </w:rPr>
        <w:t>Prof. Dr. Ir. Sigit Bintara, M.Si., IPU., ASEAN Eng.</w:t>
      </w:r>
      <w:r w:rsidRPr="004509E6">
        <w:rPr>
          <w:rFonts w:ascii="Calibri" w:eastAsia="Calibri" w:hAnsi="Calibri" w:cs="Times New Roman"/>
          <w:noProof/>
          <w:lang w:val="en-ID"/>
        </w:rPr>
        <w:t xml:space="preserve"> </w:t>
      </w:r>
    </w:p>
    <w:p w14:paraId="068D2961" w14:textId="77777777" w:rsidR="004509E6" w:rsidRPr="004509E6" w:rsidRDefault="004509E6" w:rsidP="004509E6">
      <w:pPr>
        <w:jc w:val="left"/>
        <w:rPr>
          <w:rFonts w:eastAsia="Calibri" w:cs="Arial"/>
        </w:rPr>
      </w:pPr>
      <w:r w:rsidRPr="004509E6">
        <w:rPr>
          <w:rFonts w:eastAsia="Calibri" w:cs="Arial"/>
        </w:rPr>
        <w:t>Ko-promotor</w:t>
      </w:r>
    </w:p>
    <w:p w14:paraId="707913A0" w14:textId="0092536C" w:rsidR="004509E6" w:rsidRPr="004509E6" w:rsidRDefault="004509E6" w:rsidP="004509E6">
      <w:pPr>
        <w:spacing w:before="800"/>
        <w:jc w:val="left"/>
        <w:rPr>
          <w:rFonts w:eastAsia="Calibri" w:cs="Arial"/>
          <w:u w:val="single"/>
          <w:lang w:val="en-US"/>
        </w:rPr>
      </w:pPr>
      <w:r w:rsidRPr="004509E6">
        <w:rPr>
          <w:rFonts w:eastAsia="Calibri" w:cs="Arial"/>
          <w:u w:val="single"/>
          <w:lang w:val="en-US"/>
        </w:rPr>
        <w:t xml:space="preserve">Prof. </w:t>
      </w:r>
      <w:r w:rsidRPr="004509E6">
        <w:rPr>
          <w:rFonts w:eastAsia="Calibri" w:cs="Arial"/>
          <w:u w:val="single"/>
          <w:lang w:val="en-ID"/>
        </w:rPr>
        <w:t xml:space="preserve">Dr. Ir. </w:t>
      </w:r>
      <w:r w:rsidRPr="004509E6">
        <w:rPr>
          <w:rFonts w:eastAsia="Calibri" w:cs="Arial"/>
          <w:u w:val="single"/>
          <w:lang w:val="en-US"/>
        </w:rPr>
        <w:t>Lies Mira Yusiati, SU., IPU., ASEAN Eng.</w:t>
      </w:r>
      <w:r w:rsidRPr="004509E6">
        <w:rPr>
          <w:rFonts w:ascii="Calibri" w:eastAsia="Calibri" w:hAnsi="Calibri" w:cs="Times New Roman"/>
          <w:noProof/>
          <w:lang w:val="en-ID"/>
        </w:rPr>
        <w:t xml:space="preserve"> </w:t>
      </w:r>
    </w:p>
    <w:p w14:paraId="6FF2D377" w14:textId="77777777" w:rsidR="004509E6" w:rsidRPr="004509E6" w:rsidRDefault="004509E6" w:rsidP="004509E6">
      <w:pPr>
        <w:jc w:val="left"/>
        <w:rPr>
          <w:rFonts w:eastAsia="Calibri" w:cs="Arial"/>
        </w:rPr>
      </w:pPr>
      <w:r w:rsidRPr="004509E6">
        <w:rPr>
          <w:rFonts w:eastAsia="Calibri" w:cs="Arial"/>
        </w:rPr>
        <w:t>Ko-promotor</w:t>
      </w:r>
    </w:p>
    <w:p w14:paraId="51A75D43" w14:textId="3FA34F12" w:rsidR="004509E6" w:rsidRPr="004509E6" w:rsidRDefault="004509E6" w:rsidP="004509E6">
      <w:pPr>
        <w:spacing w:before="480" w:after="240"/>
        <w:jc w:val="center"/>
        <w:rPr>
          <w:rFonts w:eastAsia="Calibri" w:cs="Arial"/>
          <w:lang w:val="en-US"/>
        </w:rPr>
      </w:pPr>
      <w:r>
        <w:rPr>
          <w:rFonts w:eastAsia="Calibri" w:cs="Arial"/>
          <w:lang w:val="en-US"/>
        </w:rPr>
        <w:t>Mengetahui,</w:t>
      </w:r>
    </w:p>
    <w:p w14:paraId="689B0061" w14:textId="78503177" w:rsidR="004509E6" w:rsidRDefault="004509E6" w:rsidP="004509E6">
      <w:pPr>
        <w:jc w:val="center"/>
        <w:rPr>
          <w:rFonts w:eastAsia="Calibri" w:cs="Arial"/>
        </w:rPr>
      </w:pPr>
      <w:r w:rsidRPr="004509E6">
        <w:rPr>
          <w:rFonts w:eastAsia="Calibri" w:cs="Arial"/>
        </w:rPr>
        <w:t xml:space="preserve">Dekan </w:t>
      </w:r>
      <w:r>
        <w:rPr>
          <w:rFonts w:eastAsia="Calibri" w:cs="Arial"/>
        </w:rPr>
        <w:t>Fakultas Peternakan</w:t>
      </w:r>
    </w:p>
    <w:p w14:paraId="467E5A04" w14:textId="37869ADE" w:rsidR="004509E6" w:rsidRPr="004509E6" w:rsidRDefault="004509E6" w:rsidP="004509E6">
      <w:pPr>
        <w:jc w:val="center"/>
        <w:rPr>
          <w:rFonts w:eastAsia="Calibri" w:cs="Arial"/>
          <w:lang w:val="en-US"/>
        </w:rPr>
      </w:pPr>
      <w:r>
        <w:rPr>
          <w:rFonts w:eastAsia="Calibri" w:cs="Arial"/>
          <w:lang w:val="en-US"/>
        </w:rPr>
        <w:t>Universitas Gadjah Mada</w:t>
      </w:r>
    </w:p>
    <w:p w14:paraId="1D6A774F" w14:textId="77777777" w:rsidR="004509E6" w:rsidRPr="004509E6" w:rsidRDefault="004509E6" w:rsidP="004509E6">
      <w:pPr>
        <w:spacing w:before="120"/>
        <w:jc w:val="center"/>
        <w:rPr>
          <w:rFonts w:eastAsia="Calibri" w:cs="Arial"/>
        </w:rPr>
      </w:pPr>
      <w:r w:rsidRPr="004509E6">
        <w:rPr>
          <w:rFonts w:eastAsia="Calibri" w:cs="Arial"/>
        </w:rPr>
        <w:t>Pada tanggal: ......................</w:t>
      </w:r>
    </w:p>
    <w:p w14:paraId="13E75E7E" w14:textId="186FE506" w:rsidR="00942651" w:rsidRDefault="004509E6" w:rsidP="004509E6">
      <w:pPr>
        <w:spacing w:before="960"/>
        <w:jc w:val="center"/>
      </w:pPr>
      <w:r w:rsidRPr="004509E6">
        <w:rPr>
          <w:rFonts w:eastAsia="Calibri" w:cs="Arial"/>
        </w:rPr>
        <w:t xml:space="preserve">Prof. Ir. </w:t>
      </w:r>
      <w:r w:rsidRPr="004509E6">
        <w:rPr>
          <w:rFonts w:eastAsia="Calibri" w:cs="Arial"/>
          <w:lang w:val="en-US"/>
        </w:rPr>
        <w:t>Budi Guntoro, S.Pt., M.Sc., Ph.D</w:t>
      </w:r>
      <w:r w:rsidRPr="004509E6">
        <w:rPr>
          <w:rFonts w:eastAsia="Calibri" w:cs="Arial"/>
        </w:rPr>
        <w:t>.</w:t>
      </w:r>
      <w:r w:rsidRPr="004509E6">
        <w:rPr>
          <w:rFonts w:eastAsia="Calibri" w:cs="Arial"/>
          <w:lang w:val="en-US"/>
        </w:rPr>
        <w:t>, IPU., ASEAN Eng.</w:t>
      </w:r>
      <w:r w:rsidR="00942651">
        <w:br w:type="page"/>
      </w:r>
    </w:p>
    <w:p w14:paraId="2E20C1FE" w14:textId="77777777" w:rsidR="007F128B" w:rsidRDefault="007F128B" w:rsidP="007F128B">
      <w:pPr>
        <w:pStyle w:val="Heading1"/>
      </w:pPr>
      <w:bookmarkStart w:id="6" w:name="_Toc456337581"/>
      <w:bookmarkStart w:id="7" w:name="_Toc129086655"/>
      <w:r>
        <w:lastRenderedPageBreak/>
        <w:t>HALAMAN PENGESAHAN</w:t>
      </w:r>
      <w:bookmarkEnd w:id="6"/>
      <w:bookmarkEnd w:id="7"/>
    </w:p>
    <w:p w14:paraId="39BF0C49" w14:textId="1943F7BE" w:rsidR="00942651" w:rsidRPr="00CC2644" w:rsidRDefault="00CC2644" w:rsidP="003C559F">
      <w:pPr>
        <w:spacing w:after="240"/>
        <w:jc w:val="center"/>
        <w:rPr>
          <w:sz w:val="28"/>
          <w:lang w:val="en-US"/>
        </w:rPr>
      </w:pPr>
      <w:r>
        <w:rPr>
          <w:sz w:val="28"/>
          <w:lang w:val="en-US"/>
        </w:rPr>
        <w:t>Disertasi</w:t>
      </w:r>
    </w:p>
    <w:p w14:paraId="655AEB10" w14:textId="77777777" w:rsidR="00CC2644" w:rsidRPr="00522A3B" w:rsidRDefault="00CC2644" w:rsidP="000A683D">
      <w:pPr>
        <w:jc w:val="center"/>
        <w:rPr>
          <w:rFonts w:eastAsia="Calibri" w:cs="Arial"/>
          <w:color w:val="000000"/>
          <w:sz w:val="28"/>
          <w:szCs w:val="28"/>
        </w:rPr>
      </w:pPr>
      <w:r w:rsidRPr="00522A3B">
        <w:rPr>
          <w:rFonts w:eastAsia="Calibri" w:cs="Arial"/>
          <w:color w:val="000000"/>
          <w:sz w:val="28"/>
          <w:szCs w:val="28"/>
        </w:rPr>
        <w:t>PENGEMBANGAN METODE DETEKSI KERUSAKAN</w:t>
      </w:r>
      <w:r w:rsidRPr="00522A3B">
        <w:rPr>
          <w:rFonts w:eastAsia="Calibri" w:cs="Arial"/>
          <w:color w:val="000000"/>
          <w:sz w:val="28"/>
          <w:szCs w:val="28"/>
          <w:lang w:val="en-US"/>
        </w:rPr>
        <w:t xml:space="preserve"> </w:t>
      </w:r>
      <w:r w:rsidRPr="00522A3B">
        <w:rPr>
          <w:rFonts w:eastAsia="Calibri" w:cs="Arial"/>
          <w:color w:val="000000"/>
          <w:sz w:val="28"/>
          <w:szCs w:val="28"/>
        </w:rPr>
        <w:t xml:space="preserve">DNA SPERMATOZOA MENGGUNAKAN PELISIS MEMBRAN </w:t>
      </w:r>
    </w:p>
    <w:p w14:paraId="6BF8B2E1" w14:textId="77777777" w:rsidR="00CC2644" w:rsidRPr="00522A3B" w:rsidRDefault="00CC2644" w:rsidP="000A683D">
      <w:pPr>
        <w:jc w:val="center"/>
        <w:rPr>
          <w:rFonts w:eastAsia="Times New Roman" w:cs="Arial"/>
          <w:bCs/>
          <w:sz w:val="28"/>
          <w:szCs w:val="28"/>
        </w:rPr>
      </w:pPr>
      <w:r w:rsidRPr="00522A3B">
        <w:rPr>
          <w:rFonts w:eastAsia="Calibri" w:cs="Arial"/>
          <w:color w:val="000000"/>
          <w:sz w:val="28"/>
          <w:szCs w:val="28"/>
        </w:rPr>
        <w:t>DAN PEWARNAAN SEL</w:t>
      </w:r>
      <w:r w:rsidRPr="00522A3B">
        <w:rPr>
          <w:rFonts w:eastAsia="Calibri" w:cs="Arial"/>
          <w:color w:val="000000"/>
          <w:sz w:val="28"/>
          <w:szCs w:val="28"/>
          <w:lang w:val="en-US"/>
        </w:rPr>
        <w:t xml:space="preserve"> </w:t>
      </w:r>
      <w:r w:rsidRPr="00522A3B">
        <w:rPr>
          <w:rFonts w:eastAsia="Calibri" w:cs="Arial"/>
          <w:color w:val="000000"/>
          <w:sz w:val="28"/>
          <w:szCs w:val="28"/>
        </w:rPr>
        <w:t xml:space="preserve">SPERMATOZOA </w:t>
      </w:r>
      <w:r w:rsidRPr="00522A3B">
        <w:rPr>
          <w:rFonts w:eastAsia="Calibri" w:cs="Arial"/>
          <w:color w:val="000000"/>
          <w:sz w:val="28"/>
          <w:szCs w:val="28"/>
          <w:lang w:val="en-US"/>
        </w:rPr>
        <w:t xml:space="preserve">UNTUK </w:t>
      </w:r>
      <w:r w:rsidRPr="00522A3B">
        <w:rPr>
          <w:rFonts w:eastAsia="Calibri" w:cs="Arial"/>
          <w:color w:val="000000"/>
          <w:sz w:val="28"/>
          <w:szCs w:val="28"/>
        </w:rPr>
        <w:t>PENINGKATAN</w:t>
      </w:r>
      <w:r w:rsidRPr="00522A3B">
        <w:rPr>
          <w:rFonts w:eastAsia="Calibri" w:cs="Arial"/>
          <w:color w:val="000000"/>
          <w:sz w:val="28"/>
          <w:szCs w:val="28"/>
          <w:lang w:val="en-US"/>
        </w:rPr>
        <w:t xml:space="preserve"> </w:t>
      </w:r>
      <w:r w:rsidRPr="00522A3B">
        <w:rPr>
          <w:rFonts w:eastAsia="Calibri" w:cs="Arial"/>
          <w:color w:val="000000"/>
          <w:sz w:val="28"/>
          <w:szCs w:val="28"/>
        </w:rPr>
        <w:t>KUALITAS SEMEN BEKU SAPI</w:t>
      </w:r>
    </w:p>
    <w:p w14:paraId="0D450C21" w14:textId="77777777" w:rsidR="008461A8" w:rsidRPr="007B7F09" w:rsidRDefault="008461A8" w:rsidP="008461A8">
      <w:pPr>
        <w:spacing w:before="120" w:after="120"/>
        <w:jc w:val="center"/>
        <w:rPr>
          <w:rFonts w:eastAsia="Calibri" w:cs="Arial"/>
        </w:rPr>
      </w:pPr>
      <w:r w:rsidRPr="007B7F09">
        <w:rPr>
          <w:rFonts w:eastAsia="Calibri" w:cs="Arial"/>
        </w:rPr>
        <w:t xml:space="preserve">Dipersiapkan dan disusun oleh: </w:t>
      </w:r>
    </w:p>
    <w:p w14:paraId="2CEF061C" w14:textId="77777777" w:rsidR="008461A8" w:rsidRPr="00E65553" w:rsidRDefault="008461A8" w:rsidP="008461A8">
      <w:pPr>
        <w:jc w:val="center"/>
        <w:rPr>
          <w:rFonts w:eastAsia="Calibri" w:cs="Arial"/>
          <w:lang w:val="en-US"/>
        </w:rPr>
      </w:pPr>
      <w:r w:rsidRPr="00E65553">
        <w:rPr>
          <w:rFonts w:eastAsia="Calibri" w:cs="Arial"/>
          <w:lang w:val="en-US"/>
        </w:rPr>
        <w:t>Teguh Ari Prabowo</w:t>
      </w:r>
    </w:p>
    <w:p w14:paraId="68CA3BE2" w14:textId="77777777" w:rsidR="008461A8" w:rsidRPr="00E65553" w:rsidRDefault="008461A8" w:rsidP="008461A8">
      <w:pPr>
        <w:jc w:val="center"/>
        <w:rPr>
          <w:rFonts w:eastAsia="Times New Roman" w:cs="Arial"/>
          <w:color w:val="000000"/>
        </w:rPr>
      </w:pPr>
      <w:r w:rsidRPr="00E65553">
        <w:rPr>
          <w:rFonts w:eastAsia="Times New Roman" w:cs="Arial"/>
          <w:color w:val="000000"/>
        </w:rPr>
        <w:t>20/468223/SPT/00206</w:t>
      </w:r>
    </w:p>
    <w:p w14:paraId="31683388" w14:textId="77777777" w:rsidR="008461A8" w:rsidRPr="007B7F09" w:rsidRDefault="008461A8" w:rsidP="008461A8">
      <w:pPr>
        <w:spacing w:before="200"/>
        <w:jc w:val="center"/>
        <w:rPr>
          <w:rFonts w:eastAsia="Calibri" w:cs="Arial"/>
        </w:rPr>
      </w:pPr>
      <w:r w:rsidRPr="007B7F09">
        <w:rPr>
          <w:rFonts w:eastAsia="Calibri" w:cs="Arial"/>
        </w:rPr>
        <w:t xml:space="preserve">Telah dipertahankan di depan Dewan Penguji </w:t>
      </w:r>
    </w:p>
    <w:p w14:paraId="058DA780" w14:textId="4AE267F5" w:rsidR="008461A8" w:rsidRPr="00767935" w:rsidRDefault="008461A8" w:rsidP="008461A8">
      <w:pPr>
        <w:spacing w:after="240"/>
        <w:jc w:val="center"/>
        <w:rPr>
          <w:rFonts w:eastAsia="Calibri" w:cs="Arial"/>
          <w:color w:val="FF0000"/>
          <w:lang w:val="en-US"/>
        </w:rPr>
      </w:pPr>
      <w:r w:rsidRPr="007B7F09">
        <w:rPr>
          <w:rFonts w:eastAsia="Calibri" w:cs="Arial"/>
        </w:rPr>
        <w:t xml:space="preserve">Pada tanggal </w:t>
      </w:r>
      <w:commentRangeStart w:id="8"/>
      <w:r w:rsidRPr="00767935">
        <w:rPr>
          <w:rFonts w:eastAsia="Calibri" w:cs="Arial"/>
          <w:color w:val="FF0000"/>
          <w:lang w:val="en-US"/>
        </w:rPr>
        <w:t>[dd mmmmm yyyy]</w:t>
      </w:r>
      <w:commentRangeEnd w:id="8"/>
      <w:r w:rsidR="00657E8C">
        <w:rPr>
          <w:rStyle w:val="CommentReference"/>
        </w:rPr>
        <w:commentReference w:id="8"/>
      </w:r>
    </w:p>
    <w:p w14:paraId="265F8ABB" w14:textId="77777777" w:rsidR="008461A8" w:rsidRPr="007B7F09" w:rsidRDefault="008461A8" w:rsidP="008461A8">
      <w:pPr>
        <w:spacing w:before="160"/>
        <w:jc w:val="center"/>
        <w:rPr>
          <w:rFonts w:eastAsia="Calibri" w:cs="Arial"/>
        </w:rPr>
      </w:pPr>
      <w:r w:rsidRPr="007B7F09">
        <w:rPr>
          <w:rFonts w:eastAsia="Calibri" w:cs="Arial"/>
        </w:rPr>
        <w:t>Susunan Dewan Penguji</w:t>
      </w:r>
    </w:p>
    <w:p w14:paraId="3A59E85F" w14:textId="6ABAFDF0" w:rsidR="008461A8" w:rsidRPr="000A683D" w:rsidRDefault="008461A8" w:rsidP="000A683D">
      <w:pPr>
        <w:spacing w:before="200"/>
        <w:rPr>
          <w:rFonts w:eastAsia="Calibri" w:cs="Arial"/>
          <w:u w:val="single"/>
        </w:rPr>
      </w:pPr>
      <w:r w:rsidRPr="000A683D">
        <w:rPr>
          <w:rFonts w:eastAsia="Calibri" w:cs="Arial"/>
          <w:u w:val="single"/>
        </w:rPr>
        <w:t>Ir. R. Ahmad Romadhoni Surya Putra, S.Pt., M.Sc., Ph.D., IPM., ASEAN Eng.</w:t>
      </w:r>
    </w:p>
    <w:p w14:paraId="26346672" w14:textId="77777777" w:rsidR="008461A8" w:rsidRPr="007B7F09" w:rsidRDefault="008461A8" w:rsidP="008461A8">
      <w:pPr>
        <w:tabs>
          <w:tab w:val="left" w:pos="3969"/>
        </w:tabs>
        <w:ind w:right="-1"/>
        <w:rPr>
          <w:rFonts w:eastAsia="Calibri" w:cs="Arial"/>
        </w:rPr>
      </w:pPr>
      <w:r w:rsidRPr="007B7F09">
        <w:rPr>
          <w:rFonts w:eastAsia="Calibri" w:cs="Arial"/>
        </w:rPr>
        <w:t xml:space="preserve">Ketua </w:t>
      </w:r>
    </w:p>
    <w:p w14:paraId="434AE666" w14:textId="77777777" w:rsidR="008461A8" w:rsidRPr="007B7F09" w:rsidRDefault="008461A8" w:rsidP="008461A8">
      <w:pPr>
        <w:spacing w:before="200"/>
        <w:rPr>
          <w:rFonts w:eastAsia="Calibri" w:cs="Arial"/>
          <w:u w:val="single"/>
          <w:lang w:val="en-US"/>
        </w:rPr>
      </w:pPr>
      <w:r w:rsidRPr="007B7F09">
        <w:rPr>
          <w:rFonts w:eastAsia="Calibri" w:cs="Arial"/>
          <w:u w:val="single"/>
        </w:rPr>
        <w:t>Prof.</w:t>
      </w:r>
      <w:r>
        <w:rPr>
          <w:rFonts w:eastAsia="Calibri" w:cs="Arial"/>
          <w:u w:val="single"/>
          <w:lang w:val="en-US"/>
        </w:rPr>
        <w:t xml:space="preserve"> </w:t>
      </w:r>
      <w:r w:rsidRPr="007B7F09">
        <w:rPr>
          <w:rFonts w:eastAsia="Calibri" w:cs="Arial"/>
          <w:u w:val="single"/>
          <w:lang w:val="en-US"/>
        </w:rPr>
        <w:t xml:space="preserve">Ir. </w:t>
      </w:r>
      <w:r>
        <w:rPr>
          <w:rFonts w:eastAsia="Calibri" w:cs="Arial"/>
          <w:u w:val="single"/>
          <w:lang w:val="en-US"/>
        </w:rPr>
        <w:t>Diah Tri Widayati, M.P., Ph.D., IPM.</w:t>
      </w:r>
    </w:p>
    <w:p w14:paraId="2B75BFBB" w14:textId="5C6E5668" w:rsidR="008461A8" w:rsidRPr="007B7F09" w:rsidRDefault="008461A8" w:rsidP="008461A8">
      <w:pPr>
        <w:tabs>
          <w:tab w:val="left" w:pos="3969"/>
        </w:tabs>
        <w:ind w:right="-1"/>
        <w:rPr>
          <w:rFonts w:eastAsia="Calibri" w:cs="Arial"/>
        </w:rPr>
      </w:pPr>
      <w:r w:rsidRPr="007B7F09">
        <w:rPr>
          <w:rFonts w:eastAsia="Calibri" w:cs="Arial"/>
        </w:rPr>
        <w:t xml:space="preserve">Promotor </w:t>
      </w:r>
    </w:p>
    <w:p w14:paraId="5F493941" w14:textId="0FF5AC80" w:rsidR="008461A8" w:rsidRPr="007B7F09" w:rsidRDefault="008461A8" w:rsidP="008461A8">
      <w:pPr>
        <w:tabs>
          <w:tab w:val="left" w:pos="3969"/>
        </w:tabs>
        <w:spacing w:before="200"/>
        <w:rPr>
          <w:rFonts w:eastAsia="Calibri" w:cs="Arial"/>
          <w:u w:val="single"/>
        </w:rPr>
      </w:pPr>
      <w:r>
        <w:rPr>
          <w:rFonts w:eastAsia="Calibri" w:cs="Arial"/>
          <w:u w:val="single"/>
          <w:lang w:val="en-US"/>
        </w:rPr>
        <w:t xml:space="preserve">Prof. </w:t>
      </w:r>
      <w:r w:rsidRPr="007B7F09">
        <w:rPr>
          <w:rFonts w:eastAsia="Calibri" w:cs="Arial"/>
          <w:u w:val="single"/>
        </w:rPr>
        <w:t xml:space="preserve">Dr. Ir. </w:t>
      </w:r>
      <w:r>
        <w:rPr>
          <w:rFonts w:eastAsia="Calibri" w:cs="Arial"/>
          <w:u w:val="single"/>
          <w:lang w:val="en-US"/>
        </w:rPr>
        <w:t>Sigit Bintara</w:t>
      </w:r>
      <w:r w:rsidRPr="007B7F09">
        <w:rPr>
          <w:rFonts w:eastAsia="Calibri" w:cs="Arial"/>
          <w:u w:val="single"/>
          <w:lang w:val="en-US"/>
        </w:rPr>
        <w:t>, M</w:t>
      </w:r>
      <w:r>
        <w:rPr>
          <w:rFonts w:eastAsia="Calibri" w:cs="Arial"/>
          <w:u w:val="single"/>
          <w:lang w:val="en-US"/>
        </w:rPr>
        <w:t>.</w:t>
      </w:r>
      <w:r w:rsidRPr="007B7F09">
        <w:rPr>
          <w:rFonts w:eastAsia="Calibri" w:cs="Arial"/>
          <w:u w:val="single"/>
          <w:lang w:val="en-US"/>
        </w:rPr>
        <w:t>S</w:t>
      </w:r>
      <w:r>
        <w:rPr>
          <w:rFonts w:eastAsia="Calibri" w:cs="Arial"/>
          <w:u w:val="single"/>
          <w:lang w:val="en-US"/>
        </w:rPr>
        <w:t>i</w:t>
      </w:r>
      <w:r w:rsidRPr="007B7F09">
        <w:rPr>
          <w:rFonts w:eastAsia="Calibri" w:cs="Arial"/>
          <w:u w:val="single"/>
          <w:lang w:val="en-US"/>
        </w:rPr>
        <w:t>., IP</w:t>
      </w:r>
      <w:r>
        <w:rPr>
          <w:rFonts w:eastAsia="Calibri" w:cs="Arial"/>
          <w:u w:val="single"/>
          <w:lang w:val="en-US"/>
        </w:rPr>
        <w:t>U</w:t>
      </w:r>
      <w:r w:rsidRPr="007B7F09">
        <w:rPr>
          <w:rFonts w:eastAsia="Calibri" w:cs="Arial"/>
          <w:u w:val="single"/>
          <w:lang w:val="en-US"/>
        </w:rPr>
        <w:t>.</w:t>
      </w:r>
      <w:r>
        <w:rPr>
          <w:rFonts w:eastAsia="Calibri" w:cs="Arial"/>
          <w:u w:val="single"/>
          <w:lang w:val="en-US"/>
        </w:rPr>
        <w:t>, ASEAN Eng.</w:t>
      </w:r>
      <w:r w:rsidRPr="007B7F09">
        <w:rPr>
          <w:rFonts w:eastAsia="Calibri" w:cs="Arial"/>
        </w:rPr>
        <w:tab/>
      </w:r>
    </w:p>
    <w:p w14:paraId="17266807" w14:textId="214782EA" w:rsidR="008461A8" w:rsidRPr="007B7F09" w:rsidRDefault="000A683D" w:rsidP="008461A8">
      <w:pPr>
        <w:tabs>
          <w:tab w:val="left" w:pos="3969"/>
        </w:tabs>
        <w:ind w:right="-1"/>
        <w:rPr>
          <w:rFonts w:eastAsia="Calibri" w:cs="Arial"/>
        </w:rPr>
      </w:pPr>
      <w:r>
        <w:rPr>
          <w:rFonts w:eastAsia="Calibri" w:cs="Arial"/>
        </w:rPr>
        <w:t>Ko-P</w:t>
      </w:r>
      <w:r w:rsidR="008461A8" w:rsidRPr="007B7F09">
        <w:rPr>
          <w:rFonts w:eastAsia="Calibri" w:cs="Arial"/>
        </w:rPr>
        <w:t xml:space="preserve">romotor </w:t>
      </w:r>
    </w:p>
    <w:p w14:paraId="3771A039" w14:textId="77777777" w:rsidR="008461A8" w:rsidRPr="007B7F09" w:rsidRDefault="008461A8" w:rsidP="008461A8">
      <w:pPr>
        <w:tabs>
          <w:tab w:val="left" w:pos="3969"/>
        </w:tabs>
        <w:spacing w:before="200"/>
        <w:rPr>
          <w:rFonts w:eastAsia="Calibri" w:cs="Arial"/>
          <w:u w:val="single"/>
        </w:rPr>
      </w:pPr>
      <w:r>
        <w:rPr>
          <w:rFonts w:eastAsia="Calibri" w:cs="Arial"/>
          <w:u w:val="single"/>
          <w:lang w:val="en-US"/>
        </w:rPr>
        <w:t xml:space="preserve">Prof. Dr. </w:t>
      </w:r>
      <w:r w:rsidRPr="007B7F09">
        <w:rPr>
          <w:rFonts w:eastAsia="Calibri" w:cs="Arial"/>
          <w:u w:val="single"/>
        </w:rPr>
        <w:t xml:space="preserve">Ir. </w:t>
      </w:r>
      <w:r>
        <w:rPr>
          <w:rFonts w:eastAsia="Calibri" w:cs="Arial"/>
          <w:u w:val="single"/>
          <w:lang w:val="en-US"/>
        </w:rPr>
        <w:t>Lies Mira Yusiati</w:t>
      </w:r>
      <w:r w:rsidRPr="007B7F09">
        <w:rPr>
          <w:rFonts w:eastAsia="Calibri" w:cs="Arial"/>
          <w:u w:val="single"/>
          <w:lang w:val="en-US"/>
        </w:rPr>
        <w:t>,</w:t>
      </w:r>
      <w:r>
        <w:rPr>
          <w:rFonts w:eastAsia="Calibri" w:cs="Arial"/>
          <w:u w:val="single"/>
          <w:lang w:val="en-US"/>
        </w:rPr>
        <w:t xml:space="preserve"> S.U., </w:t>
      </w:r>
      <w:r w:rsidRPr="007B7F09">
        <w:rPr>
          <w:rFonts w:eastAsia="Calibri" w:cs="Arial"/>
          <w:u w:val="single"/>
          <w:lang w:val="en-US"/>
        </w:rPr>
        <w:t>IP</w:t>
      </w:r>
      <w:r>
        <w:rPr>
          <w:rFonts w:eastAsia="Calibri" w:cs="Arial"/>
          <w:u w:val="single"/>
          <w:lang w:val="en-US"/>
        </w:rPr>
        <w:t>U</w:t>
      </w:r>
      <w:r w:rsidRPr="007B7F09">
        <w:rPr>
          <w:rFonts w:eastAsia="Calibri" w:cs="Arial"/>
          <w:u w:val="single"/>
          <w:lang w:val="en-US"/>
        </w:rPr>
        <w:t>., ASEAN Eng.</w:t>
      </w:r>
      <w:r w:rsidRPr="007B7F09">
        <w:rPr>
          <w:rFonts w:eastAsia="Calibri" w:cs="Arial"/>
          <w:u w:val="single"/>
        </w:rPr>
        <w:t xml:space="preserve"> </w:t>
      </w:r>
    </w:p>
    <w:p w14:paraId="1D1C6FB8" w14:textId="020BCF09" w:rsidR="008461A8" w:rsidRDefault="000A683D" w:rsidP="008461A8">
      <w:pPr>
        <w:tabs>
          <w:tab w:val="left" w:pos="3969"/>
        </w:tabs>
        <w:ind w:right="-1"/>
        <w:rPr>
          <w:rFonts w:eastAsia="Calibri" w:cs="Arial"/>
        </w:rPr>
      </w:pPr>
      <w:r>
        <w:rPr>
          <w:rFonts w:eastAsia="Calibri" w:cs="Arial"/>
        </w:rPr>
        <w:t>Ko-P</w:t>
      </w:r>
      <w:r w:rsidR="008461A8" w:rsidRPr="007B7F09">
        <w:rPr>
          <w:rFonts w:eastAsia="Calibri" w:cs="Arial"/>
        </w:rPr>
        <w:t xml:space="preserve">romotor </w:t>
      </w:r>
    </w:p>
    <w:p w14:paraId="66F6A47B" w14:textId="6D690D5A" w:rsidR="008461A8" w:rsidRPr="007B7F09" w:rsidRDefault="008461A8" w:rsidP="008461A8">
      <w:pPr>
        <w:spacing w:before="200"/>
        <w:rPr>
          <w:rFonts w:eastAsia="Calibri" w:cs="Arial"/>
          <w:u w:val="single"/>
          <w:lang w:val="en-US"/>
        </w:rPr>
      </w:pPr>
      <w:r>
        <w:rPr>
          <w:rFonts w:eastAsia="Calibri" w:cs="Arial"/>
          <w:u w:val="single"/>
          <w:lang w:val="en-US"/>
        </w:rPr>
        <w:t>Ir. Panjono</w:t>
      </w:r>
      <w:r w:rsidRPr="007B7F09">
        <w:rPr>
          <w:rFonts w:eastAsia="Calibri" w:cs="Arial"/>
          <w:u w:val="single"/>
          <w:lang w:val="en-US"/>
        </w:rPr>
        <w:t xml:space="preserve">, </w:t>
      </w:r>
      <w:r>
        <w:rPr>
          <w:rFonts w:eastAsia="Calibri" w:cs="Arial"/>
          <w:u w:val="single"/>
          <w:lang w:val="en-US"/>
        </w:rPr>
        <w:t xml:space="preserve">S.Pt., </w:t>
      </w:r>
      <w:r w:rsidRPr="007B7F09">
        <w:rPr>
          <w:rFonts w:eastAsia="Calibri" w:cs="Arial"/>
          <w:u w:val="single"/>
          <w:lang w:val="en-US"/>
        </w:rPr>
        <w:t>M</w:t>
      </w:r>
      <w:r>
        <w:rPr>
          <w:rFonts w:eastAsia="Calibri" w:cs="Arial"/>
          <w:u w:val="single"/>
          <w:lang w:val="en-US"/>
        </w:rPr>
        <w:t>.</w:t>
      </w:r>
      <w:r w:rsidRPr="007B7F09">
        <w:rPr>
          <w:rFonts w:eastAsia="Calibri" w:cs="Arial"/>
          <w:u w:val="single"/>
          <w:lang w:val="en-US"/>
        </w:rPr>
        <w:t>P., Ph.D.</w:t>
      </w:r>
      <w:r>
        <w:rPr>
          <w:rFonts w:eastAsia="Calibri" w:cs="Arial"/>
          <w:u w:val="single"/>
          <w:lang w:val="en-US"/>
        </w:rPr>
        <w:t>, IPM., ASEAN Eng.</w:t>
      </w:r>
    </w:p>
    <w:p w14:paraId="1F10FD32" w14:textId="77777777" w:rsidR="008461A8" w:rsidRDefault="008461A8" w:rsidP="008461A8">
      <w:pPr>
        <w:ind w:right="-1"/>
        <w:rPr>
          <w:rFonts w:eastAsia="Calibri" w:cs="Arial"/>
        </w:rPr>
      </w:pPr>
      <w:r w:rsidRPr="007B7F09">
        <w:rPr>
          <w:rFonts w:eastAsia="Calibri" w:cs="Arial"/>
        </w:rPr>
        <w:t>Penguji</w:t>
      </w:r>
    </w:p>
    <w:p w14:paraId="69CE19F7" w14:textId="22ACDB86" w:rsidR="008461A8" w:rsidRPr="00D14C1F" w:rsidRDefault="008461A8" w:rsidP="008461A8">
      <w:pPr>
        <w:tabs>
          <w:tab w:val="left" w:pos="3969"/>
        </w:tabs>
        <w:spacing w:before="200"/>
        <w:rPr>
          <w:rFonts w:eastAsia="Calibri" w:cs="Arial"/>
          <w:u w:val="single"/>
          <w:lang w:val="en-US"/>
        </w:rPr>
      </w:pPr>
      <w:r w:rsidRPr="00D14C1F">
        <w:rPr>
          <w:rFonts w:eastAsia="Calibri" w:cs="Arial"/>
          <w:u w:val="single"/>
          <w:lang w:val="en-US"/>
        </w:rPr>
        <w:t xml:space="preserve">Prof. </w:t>
      </w:r>
      <w:r w:rsidRPr="00D14C1F">
        <w:rPr>
          <w:rFonts w:eastAsia="Calibri" w:cs="Arial"/>
          <w:u w:val="single"/>
        </w:rPr>
        <w:t xml:space="preserve">Dr. </w:t>
      </w:r>
      <w:r w:rsidRPr="00D14C1F">
        <w:rPr>
          <w:rFonts w:eastAsia="Calibri" w:cs="Arial"/>
          <w:u w:val="single"/>
          <w:lang w:val="en-US"/>
        </w:rPr>
        <w:t xml:space="preserve">Ir. </w:t>
      </w:r>
      <w:r>
        <w:rPr>
          <w:rFonts w:eastAsia="Calibri" w:cs="Arial"/>
          <w:u w:val="single"/>
          <w:lang w:val="en-US"/>
        </w:rPr>
        <w:t>Nono Ngadiono</w:t>
      </w:r>
      <w:r w:rsidRPr="00D14C1F">
        <w:rPr>
          <w:rFonts w:eastAsia="Calibri" w:cs="Arial"/>
          <w:u w:val="single"/>
          <w:lang w:val="en-US"/>
        </w:rPr>
        <w:t xml:space="preserve">, </w:t>
      </w:r>
      <w:r>
        <w:rPr>
          <w:rFonts w:eastAsia="Calibri" w:cs="Arial"/>
          <w:u w:val="single"/>
          <w:lang w:val="en-US"/>
        </w:rPr>
        <w:t>M.</w:t>
      </w:r>
      <w:r w:rsidRPr="00D14C1F">
        <w:rPr>
          <w:rFonts w:eastAsia="Calibri" w:cs="Arial"/>
          <w:u w:val="single"/>
          <w:lang w:val="en-US"/>
        </w:rPr>
        <w:t>S</w:t>
      </w:r>
      <w:r>
        <w:rPr>
          <w:rFonts w:eastAsia="Calibri" w:cs="Arial"/>
          <w:u w:val="single"/>
          <w:lang w:val="en-US"/>
        </w:rPr>
        <w:t>.</w:t>
      </w:r>
      <w:r w:rsidRPr="00D14C1F">
        <w:rPr>
          <w:rFonts w:eastAsia="Calibri" w:cs="Arial"/>
          <w:u w:val="single"/>
          <w:lang w:val="en-US"/>
        </w:rPr>
        <w:t>, IP</w:t>
      </w:r>
      <w:r>
        <w:rPr>
          <w:rFonts w:eastAsia="Calibri" w:cs="Arial"/>
          <w:u w:val="single"/>
          <w:lang w:val="en-US"/>
        </w:rPr>
        <w:t>M</w:t>
      </w:r>
      <w:r w:rsidRPr="00D14C1F">
        <w:rPr>
          <w:rFonts w:eastAsia="Calibri" w:cs="Arial"/>
          <w:u w:val="single"/>
          <w:lang w:val="en-US"/>
        </w:rPr>
        <w:t>., ASEAN Eng.</w:t>
      </w:r>
    </w:p>
    <w:p w14:paraId="22C6F86A" w14:textId="77777777" w:rsidR="008461A8" w:rsidRPr="007B7F09" w:rsidRDefault="008461A8" w:rsidP="008461A8">
      <w:pPr>
        <w:tabs>
          <w:tab w:val="left" w:pos="3969"/>
        </w:tabs>
        <w:ind w:right="-1"/>
        <w:rPr>
          <w:rFonts w:eastAsia="Calibri" w:cs="Arial"/>
          <w:u w:val="single"/>
          <w:lang w:val="en-US"/>
        </w:rPr>
      </w:pPr>
      <w:r w:rsidRPr="007B7F09">
        <w:rPr>
          <w:rFonts w:eastAsia="Calibri" w:cs="Arial"/>
        </w:rPr>
        <w:t>Penguji</w:t>
      </w:r>
    </w:p>
    <w:p w14:paraId="39287845" w14:textId="328D7340" w:rsidR="008461A8" w:rsidRPr="007B7F09" w:rsidRDefault="008461A8" w:rsidP="008461A8">
      <w:pPr>
        <w:spacing w:before="200"/>
        <w:rPr>
          <w:rFonts w:eastAsia="Calibri" w:cs="Arial"/>
          <w:u w:val="single"/>
          <w:lang w:val="en-US"/>
        </w:rPr>
      </w:pPr>
      <w:r>
        <w:rPr>
          <w:rFonts w:eastAsia="Calibri" w:cs="Arial"/>
          <w:u w:val="single"/>
          <w:lang w:val="en-US"/>
        </w:rPr>
        <w:t>Prof. Dr. Ir. Trinil Susilawati</w:t>
      </w:r>
      <w:r w:rsidRPr="007B7F09">
        <w:rPr>
          <w:rFonts w:eastAsia="Calibri" w:cs="Arial"/>
          <w:u w:val="single"/>
          <w:lang w:val="en-US"/>
        </w:rPr>
        <w:t>,</w:t>
      </w:r>
      <w:r>
        <w:rPr>
          <w:rFonts w:eastAsia="Calibri" w:cs="Arial"/>
          <w:u w:val="single"/>
          <w:lang w:val="en-US"/>
        </w:rPr>
        <w:t xml:space="preserve"> </w:t>
      </w:r>
      <w:r w:rsidRPr="007B7F09">
        <w:rPr>
          <w:rFonts w:eastAsia="Calibri" w:cs="Arial"/>
          <w:u w:val="single"/>
          <w:lang w:val="en-US"/>
        </w:rPr>
        <w:t>M</w:t>
      </w:r>
      <w:r>
        <w:rPr>
          <w:rFonts w:eastAsia="Calibri" w:cs="Arial"/>
          <w:u w:val="single"/>
          <w:lang w:val="en-US"/>
        </w:rPr>
        <w:t>.S</w:t>
      </w:r>
      <w:r w:rsidRPr="007B7F09">
        <w:rPr>
          <w:rFonts w:eastAsia="Calibri" w:cs="Arial"/>
          <w:u w:val="single"/>
          <w:lang w:val="en-US"/>
        </w:rPr>
        <w:t>.,</w:t>
      </w:r>
      <w:r>
        <w:rPr>
          <w:rFonts w:eastAsia="Calibri" w:cs="Arial"/>
          <w:u w:val="single"/>
          <w:lang w:val="en-US"/>
        </w:rPr>
        <w:t xml:space="preserve"> IPU., ASEAN Eng.</w:t>
      </w:r>
    </w:p>
    <w:p w14:paraId="609AB4D3" w14:textId="77777777" w:rsidR="008461A8" w:rsidRPr="002F0018" w:rsidRDefault="008461A8" w:rsidP="008461A8">
      <w:pPr>
        <w:ind w:right="-1"/>
        <w:rPr>
          <w:rFonts w:eastAsia="Calibri" w:cs="Arial"/>
          <w:u w:val="single"/>
          <w:lang w:val="en-US"/>
        </w:rPr>
      </w:pPr>
      <w:r w:rsidRPr="007B7F09">
        <w:rPr>
          <w:rFonts w:eastAsia="Calibri" w:cs="Arial"/>
        </w:rPr>
        <w:t>Penguji</w:t>
      </w:r>
      <w:r>
        <w:rPr>
          <w:rFonts w:eastAsia="Calibri" w:cs="Arial"/>
          <w:lang w:val="en-US"/>
        </w:rPr>
        <w:t xml:space="preserve"> </w:t>
      </w:r>
    </w:p>
    <w:p w14:paraId="2A17E09D" w14:textId="77777777" w:rsidR="008461A8" w:rsidRPr="007B7F09" w:rsidRDefault="008461A8" w:rsidP="008461A8">
      <w:pPr>
        <w:ind w:right="-1"/>
        <w:rPr>
          <w:rFonts w:eastAsia="Calibri" w:cs="Arial"/>
          <w:u w:val="single"/>
          <w:lang w:val="en-US"/>
        </w:rPr>
      </w:pPr>
    </w:p>
    <w:p w14:paraId="7110B854" w14:textId="77777777" w:rsidR="008461A8" w:rsidRPr="007B7F09" w:rsidRDefault="008461A8" w:rsidP="000A683D">
      <w:pPr>
        <w:jc w:val="center"/>
        <w:rPr>
          <w:rFonts w:eastAsia="Calibri" w:cs="Arial"/>
        </w:rPr>
      </w:pPr>
      <w:r w:rsidRPr="007B7F09">
        <w:rPr>
          <w:rFonts w:eastAsia="Calibri" w:cs="Arial"/>
        </w:rPr>
        <w:t xml:space="preserve">Disertasi ini telah diterima sebagai salah satu persyaratan </w:t>
      </w:r>
    </w:p>
    <w:p w14:paraId="297C71CB" w14:textId="77777777" w:rsidR="008461A8" w:rsidRPr="007B7F09" w:rsidRDefault="008461A8" w:rsidP="000A683D">
      <w:pPr>
        <w:jc w:val="center"/>
        <w:rPr>
          <w:rFonts w:eastAsia="Calibri" w:cs="Arial"/>
        </w:rPr>
      </w:pPr>
      <w:r w:rsidRPr="007B7F09">
        <w:rPr>
          <w:rFonts w:eastAsia="Calibri" w:cs="Arial"/>
        </w:rPr>
        <w:t xml:space="preserve">untuk memperoleh derajat Doktor </w:t>
      </w:r>
    </w:p>
    <w:p w14:paraId="26263537" w14:textId="6ECDDC4D" w:rsidR="00767935" w:rsidRDefault="00B94938" w:rsidP="00B94938">
      <w:pPr>
        <w:spacing w:before="120" w:after="120"/>
        <w:jc w:val="center"/>
        <w:rPr>
          <w:rFonts w:eastAsia="Calibri" w:cs="Arial"/>
        </w:rPr>
      </w:pPr>
      <w:r>
        <w:rPr>
          <w:rFonts w:eastAsia="Calibri" w:cs="Arial"/>
        </w:rPr>
        <w:t>Tanggal.....................................</w:t>
      </w:r>
    </w:p>
    <w:p w14:paraId="5BBF3C4D" w14:textId="77777777" w:rsidR="00767935" w:rsidRPr="004509E6" w:rsidRDefault="00767935" w:rsidP="000A683D">
      <w:pPr>
        <w:jc w:val="center"/>
        <w:rPr>
          <w:rFonts w:eastAsia="Calibri" w:cs="Arial"/>
          <w:lang w:val="en-US"/>
        </w:rPr>
      </w:pPr>
      <w:r>
        <w:rPr>
          <w:rFonts w:eastAsia="Calibri" w:cs="Arial"/>
          <w:lang w:val="en-US"/>
        </w:rPr>
        <w:t>Mengetahui,</w:t>
      </w:r>
    </w:p>
    <w:p w14:paraId="52793E0C" w14:textId="77777777" w:rsidR="00767935" w:rsidRDefault="00767935" w:rsidP="000A683D">
      <w:pPr>
        <w:jc w:val="center"/>
        <w:rPr>
          <w:rFonts w:eastAsia="Calibri" w:cs="Arial"/>
        </w:rPr>
      </w:pPr>
      <w:r w:rsidRPr="004509E6">
        <w:rPr>
          <w:rFonts w:eastAsia="Calibri" w:cs="Arial"/>
        </w:rPr>
        <w:t xml:space="preserve">Dekan </w:t>
      </w:r>
      <w:r>
        <w:rPr>
          <w:rFonts w:eastAsia="Calibri" w:cs="Arial"/>
        </w:rPr>
        <w:t>Fakultas Peternakan</w:t>
      </w:r>
    </w:p>
    <w:p w14:paraId="104E37AA" w14:textId="77777777" w:rsidR="00767935" w:rsidRDefault="00767935" w:rsidP="000A683D">
      <w:pPr>
        <w:jc w:val="center"/>
        <w:rPr>
          <w:rFonts w:eastAsia="Calibri" w:cs="Arial"/>
          <w:lang w:val="en-US"/>
        </w:rPr>
      </w:pPr>
      <w:r>
        <w:rPr>
          <w:rFonts w:eastAsia="Calibri" w:cs="Arial"/>
          <w:lang w:val="en-US"/>
        </w:rPr>
        <w:t>Universitas Gadjah Mada</w:t>
      </w:r>
    </w:p>
    <w:p w14:paraId="1A123615" w14:textId="77777777" w:rsidR="000A683D" w:rsidRDefault="000A683D" w:rsidP="000A683D">
      <w:pPr>
        <w:jc w:val="center"/>
        <w:rPr>
          <w:rFonts w:eastAsia="Calibri" w:cs="Arial"/>
          <w:lang w:val="en-US"/>
        </w:rPr>
      </w:pPr>
    </w:p>
    <w:p w14:paraId="23BA6D8D" w14:textId="77777777" w:rsidR="00B94938" w:rsidRDefault="00B94938" w:rsidP="000A683D">
      <w:pPr>
        <w:jc w:val="center"/>
        <w:rPr>
          <w:rFonts w:eastAsia="Calibri" w:cs="Arial"/>
          <w:lang w:val="en-US"/>
        </w:rPr>
      </w:pPr>
    </w:p>
    <w:p w14:paraId="4924D663" w14:textId="77777777" w:rsidR="00B92093" w:rsidRDefault="00B92093" w:rsidP="000A683D">
      <w:pPr>
        <w:jc w:val="center"/>
        <w:rPr>
          <w:rFonts w:eastAsia="Calibri" w:cs="Arial"/>
          <w:lang w:val="en-US"/>
        </w:rPr>
      </w:pPr>
    </w:p>
    <w:p w14:paraId="022DB9A0" w14:textId="1B3C412A" w:rsidR="00942651" w:rsidRDefault="00767935" w:rsidP="008461A8">
      <w:pPr>
        <w:jc w:val="center"/>
      </w:pPr>
      <w:r w:rsidRPr="004509E6">
        <w:rPr>
          <w:rFonts w:eastAsia="Calibri" w:cs="Arial"/>
        </w:rPr>
        <w:t xml:space="preserve">Prof. Ir. </w:t>
      </w:r>
      <w:r w:rsidRPr="004509E6">
        <w:rPr>
          <w:rFonts w:eastAsia="Calibri" w:cs="Arial"/>
          <w:lang w:val="en-US"/>
        </w:rPr>
        <w:t>Budi Guntoro, S.Pt., M.Sc., Ph.D</w:t>
      </w:r>
      <w:r w:rsidRPr="004509E6">
        <w:rPr>
          <w:rFonts w:eastAsia="Calibri" w:cs="Arial"/>
        </w:rPr>
        <w:t>.</w:t>
      </w:r>
      <w:r w:rsidRPr="004509E6">
        <w:rPr>
          <w:rFonts w:eastAsia="Calibri" w:cs="Arial"/>
          <w:lang w:val="en-US"/>
        </w:rPr>
        <w:t>, IPU., ASEAN Eng.</w:t>
      </w:r>
      <w:r w:rsidR="00942651">
        <w:br w:type="page"/>
      </w:r>
    </w:p>
    <w:p w14:paraId="2F36DFFB" w14:textId="2065A017" w:rsidR="00942651" w:rsidRDefault="00B92093" w:rsidP="008A7935">
      <w:pPr>
        <w:pStyle w:val="Heading1"/>
      </w:pPr>
      <w:bookmarkStart w:id="9" w:name="_Toc456337582"/>
      <w:bookmarkStart w:id="10" w:name="_Toc129086656"/>
      <w:r>
        <w:rPr>
          <w:lang w:val="en-US"/>
        </w:rPr>
        <w:lastRenderedPageBreak/>
        <w:t xml:space="preserve">HALAMAN </w:t>
      </w:r>
      <w:r w:rsidR="00942651">
        <w:t>PERNYATAAN</w:t>
      </w:r>
      <w:bookmarkEnd w:id="9"/>
      <w:bookmarkEnd w:id="10"/>
    </w:p>
    <w:p w14:paraId="673B6425" w14:textId="77777777" w:rsidR="00AD0DB8" w:rsidRDefault="00AD0DB8" w:rsidP="00B92093">
      <w:pPr>
        <w:spacing w:line="276" w:lineRule="auto"/>
        <w:jc w:val="left"/>
      </w:pPr>
      <w:r>
        <w:t>Saya yang bertanda tangan di bawah ini :</w:t>
      </w:r>
    </w:p>
    <w:p w14:paraId="16AAF006" w14:textId="292830F8" w:rsidR="00B92093" w:rsidRDefault="00B92093" w:rsidP="00B92093">
      <w:pPr>
        <w:spacing w:line="276" w:lineRule="auto"/>
      </w:pPr>
      <w:r>
        <w:t xml:space="preserve">Nama </w:t>
      </w:r>
      <w:r>
        <w:tab/>
      </w:r>
      <w:r>
        <w:tab/>
      </w:r>
      <w:r>
        <w:tab/>
      </w:r>
      <w:r>
        <w:t>: Teguh Ari Prabowo</w:t>
      </w:r>
    </w:p>
    <w:p w14:paraId="36C6CBC1" w14:textId="70E51BBA" w:rsidR="00B92093" w:rsidRDefault="00B92093" w:rsidP="00B92093">
      <w:pPr>
        <w:spacing w:line="276" w:lineRule="auto"/>
      </w:pPr>
      <w:r>
        <w:t>NIM</w:t>
      </w:r>
      <w:r>
        <w:tab/>
      </w:r>
      <w:r>
        <w:tab/>
      </w:r>
      <w:r>
        <w:tab/>
      </w:r>
      <w:r>
        <w:t>: 20/468223/SPT/00206</w:t>
      </w:r>
    </w:p>
    <w:p w14:paraId="03838B96" w14:textId="05EB7596" w:rsidR="00B92093" w:rsidRDefault="00B92093" w:rsidP="00B92093">
      <w:pPr>
        <w:spacing w:line="276" w:lineRule="auto"/>
      </w:pPr>
      <w:r>
        <w:t>Tahun Terdaftar</w:t>
      </w:r>
      <w:r>
        <w:tab/>
        <w:t>: 2020</w:t>
      </w:r>
    </w:p>
    <w:p w14:paraId="688EBAD4" w14:textId="350AA6A7" w:rsidR="00B92093" w:rsidRDefault="00B92093" w:rsidP="00B92093">
      <w:pPr>
        <w:spacing w:line="276" w:lineRule="auto"/>
      </w:pPr>
      <w:r>
        <w:t xml:space="preserve">Program Studi </w:t>
      </w:r>
      <w:r>
        <w:tab/>
        <w:t>: Doktor Ilmu Peternakan</w:t>
      </w:r>
    </w:p>
    <w:p w14:paraId="5977F95D" w14:textId="74A8201E" w:rsidR="00B92093" w:rsidRDefault="00B92093" w:rsidP="00B92093">
      <w:pPr>
        <w:spacing w:line="276" w:lineRule="auto"/>
      </w:pPr>
      <w:r>
        <w:t>Fakultas/Sekolah</w:t>
      </w:r>
      <w:r>
        <w:tab/>
        <w:t>: Peternakan</w:t>
      </w:r>
    </w:p>
    <w:p w14:paraId="2FDBE202" w14:textId="6AA651F4" w:rsidR="00AD0DB8" w:rsidRDefault="00AD0DB8" w:rsidP="00B92093">
      <w:pPr>
        <w:spacing w:before="240" w:line="276" w:lineRule="auto"/>
      </w:pPr>
      <w:r>
        <w:t>menyatakan bahwa dalam dokumen ilmiah Tesis ini tidak terdapat bagian dari karya ilmiah lain yang telah diajukan untuk memperoleh gelar akademik di suatu lembaga Pendidikan Tinggi, dan juga tidak terdapat karya atau pendapat yang pernah dtulis atau diterbitkan oleh orang/ lembaga lain, kecuali yang secara tertulis disitasi dalam dokumen ini.</w:t>
      </w:r>
    </w:p>
    <w:p w14:paraId="217A3BC6" w14:textId="77777777" w:rsidR="00AD0DB8" w:rsidRDefault="00AD0DB8" w:rsidP="00B92093">
      <w:pPr>
        <w:spacing w:before="240" w:line="276" w:lineRule="auto"/>
      </w:pPr>
      <w:r>
        <w:t>Dengan demikian saya menyatakan bahwa dokumen ilmiah ini bebas dari unsur-unsur plagiasi dan apabila dokumen ilmiah Tesis ini di kemudian hari terbukti merupakan plagiasi dari hasil karya penulis lain dan/atau dengan sengaja mengajukan karya atau pendapat yang merupakan hasil karya penulis lain, maka penulis bersedia menerima sanksi akademik dan/atau sanksi hokum yang berlaku.</w:t>
      </w:r>
    </w:p>
    <w:p w14:paraId="6953D49F" w14:textId="77777777" w:rsidR="00F44CD3" w:rsidRDefault="00F44CD3" w:rsidP="00AD0DB8">
      <w:pPr>
        <w:spacing w:before="240" w:line="360" w:lineRule="auto"/>
      </w:pPr>
    </w:p>
    <w:p w14:paraId="5010D2B8" w14:textId="77777777" w:rsidR="00AD0DB8" w:rsidRDefault="00AD0DB8" w:rsidP="00F44CD3">
      <w:pPr>
        <w:spacing w:line="360" w:lineRule="auto"/>
        <w:ind w:left="3600"/>
        <w:jc w:val="left"/>
      </w:pPr>
      <w:r>
        <w:t>Yogyakarta, tanggal-bulan-tahun</w:t>
      </w:r>
    </w:p>
    <w:p w14:paraId="3070B975" w14:textId="77777777" w:rsidR="0095442F" w:rsidRDefault="0095442F" w:rsidP="00F44CD3">
      <w:pPr>
        <w:ind w:left="3600"/>
        <w:jc w:val="left"/>
      </w:pPr>
      <w:r>
        <w:t>Yang menyatakan,</w:t>
      </w:r>
    </w:p>
    <w:p w14:paraId="6F878475" w14:textId="77777777" w:rsidR="00F44CD3" w:rsidRDefault="00F44CD3" w:rsidP="00F44CD3">
      <w:pPr>
        <w:ind w:left="3600"/>
        <w:jc w:val="left"/>
      </w:pPr>
    </w:p>
    <w:p w14:paraId="3CF17D3B" w14:textId="77777777" w:rsidR="00F44CD3" w:rsidRDefault="00F44CD3" w:rsidP="00F44CD3">
      <w:pPr>
        <w:ind w:left="3600"/>
        <w:jc w:val="left"/>
      </w:pPr>
    </w:p>
    <w:p w14:paraId="175E1CAC" w14:textId="77777777" w:rsidR="00F44CD3" w:rsidRPr="00F44CD3" w:rsidRDefault="00F44CD3" w:rsidP="00F44CD3">
      <w:pPr>
        <w:ind w:left="3600"/>
        <w:jc w:val="left"/>
        <w:rPr>
          <w:sz w:val="14"/>
        </w:rPr>
      </w:pPr>
      <w:r w:rsidRPr="00F44CD3">
        <w:rPr>
          <w:sz w:val="14"/>
        </w:rPr>
        <w:t>Materai Rp. 10.000,-</w:t>
      </w:r>
    </w:p>
    <w:p w14:paraId="107EBCF7" w14:textId="77777777" w:rsidR="00F44CD3" w:rsidRDefault="00F44CD3" w:rsidP="00F44CD3">
      <w:pPr>
        <w:ind w:left="3600"/>
        <w:jc w:val="left"/>
      </w:pPr>
    </w:p>
    <w:p w14:paraId="69241855" w14:textId="77777777" w:rsidR="0095442F" w:rsidRDefault="0095442F" w:rsidP="00F44CD3">
      <w:pPr>
        <w:ind w:left="3600"/>
        <w:jc w:val="left"/>
      </w:pPr>
      <w:r>
        <w:t>Nama terang</w:t>
      </w:r>
    </w:p>
    <w:p w14:paraId="28C67575" w14:textId="77777777" w:rsidR="00942651" w:rsidRDefault="00942651">
      <w:pPr>
        <w:spacing w:after="160" w:line="259" w:lineRule="auto"/>
        <w:jc w:val="left"/>
      </w:pPr>
      <w:r>
        <w:br w:type="page"/>
      </w:r>
    </w:p>
    <w:p w14:paraId="6094D7A7" w14:textId="77777777" w:rsidR="00534ED7" w:rsidRDefault="00942651" w:rsidP="008A7935">
      <w:pPr>
        <w:pStyle w:val="Heading1"/>
      </w:pPr>
      <w:bookmarkStart w:id="11" w:name="_Toc456337583"/>
      <w:bookmarkStart w:id="12" w:name="_Toc129086657"/>
      <w:r>
        <w:lastRenderedPageBreak/>
        <w:t>DAFTAR ISI</w:t>
      </w:r>
      <w:bookmarkEnd w:id="11"/>
      <w:bookmarkEnd w:id="12"/>
    </w:p>
    <w:p w14:paraId="49220CD1" w14:textId="77777777" w:rsidR="00942651" w:rsidRDefault="00942651" w:rsidP="00942651">
      <w:pPr>
        <w:jc w:val="right"/>
      </w:pPr>
      <w:r>
        <w:t>Halaman</w:t>
      </w:r>
    </w:p>
    <w:p w14:paraId="3A527E06" w14:textId="77777777" w:rsidR="00626E8D" w:rsidRDefault="00626E8D" w:rsidP="00577DC9">
      <w:pPr>
        <w:pStyle w:val="TOC1"/>
      </w:pPr>
      <w:r>
        <w:t>HALAMAN JUDUL</w:t>
      </w:r>
      <w:r>
        <w:tab/>
        <w:t>i</w:t>
      </w:r>
    </w:p>
    <w:p w14:paraId="09B98CB1" w14:textId="77777777" w:rsidR="006D2FF4" w:rsidRDefault="006D2FF4">
      <w:pPr>
        <w:pStyle w:val="TOC1"/>
        <w:rPr>
          <w:rFonts w:asciiTheme="minorHAnsi" w:eastAsiaTheme="minorEastAsia" w:hAnsiTheme="minorHAnsi"/>
          <w:noProof/>
          <w:lang w:eastAsia="id-ID"/>
        </w:rPr>
      </w:pPr>
      <w:r>
        <w:fldChar w:fldCharType="begin"/>
      </w:r>
      <w:r>
        <w:instrText xml:space="preserve"> TOC \o "1-3" \h \z \u </w:instrText>
      </w:r>
      <w:r>
        <w:fldChar w:fldCharType="separate"/>
      </w:r>
      <w:hyperlink w:anchor="_Toc129086654" w:history="1">
        <w:r w:rsidRPr="00A078FF">
          <w:rPr>
            <w:rStyle w:val="Hyperlink"/>
            <w:noProof/>
          </w:rPr>
          <w:t xml:space="preserve">HALAMAN PERSETUJUAN </w:t>
        </w:r>
        <w:r>
          <w:rPr>
            <w:noProof/>
            <w:webHidden/>
          </w:rPr>
          <w:tab/>
        </w:r>
        <w:r>
          <w:rPr>
            <w:noProof/>
            <w:webHidden/>
          </w:rPr>
          <w:fldChar w:fldCharType="begin"/>
        </w:r>
        <w:r>
          <w:rPr>
            <w:noProof/>
            <w:webHidden/>
          </w:rPr>
          <w:instrText xml:space="preserve"> PAGEREF _Toc129086654 \h </w:instrText>
        </w:r>
        <w:r>
          <w:rPr>
            <w:noProof/>
            <w:webHidden/>
          </w:rPr>
        </w:r>
        <w:r>
          <w:rPr>
            <w:noProof/>
            <w:webHidden/>
          </w:rPr>
          <w:fldChar w:fldCharType="separate"/>
        </w:r>
        <w:r>
          <w:rPr>
            <w:noProof/>
            <w:webHidden/>
          </w:rPr>
          <w:t>iii</w:t>
        </w:r>
        <w:r>
          <w:rPr>
            <w:noProof/>
            <w:webHidden/>
          </w:rPr>
          <w:fldChar w:fldCharType="end"/>
        </w:r>
      </w:hyperlink>
    </w:p>
    <w:p w14:paraId="2E5713FB" w14:textId="77777777" w:rsidR="006D2FF4" w:rsidRDefault="006D65BE">
      <w:pPr>
        <w:pStyle w:val="TOC1"/>
        <w:rPr>
          <w:rFonts w:asciiTheme="minorHAnsi" w:eastAsiaTheme="minorEastAsia" w:hAnsiTheme="minorHAnsi"/>
          <w:noProof/>
          <w:lang w:eastAsia="id-ID"/>
        </w:rPr>
      </w:pPr>
      <w:hyperlink w:anchor="_Toc129086655" w:history="1">
        <w:r w:rsidR="006D2FF4" w:rsidRPr="00A078FF">
          <w:rPr>
            <w:rStyle w:val="Hyperlink"/>
            <w:noProof/>
          </w:rPr>
          <w:t>HALAMAN PENGESAHAN</w:t>
        </w:r>
        <w:r w:rsidR="006D2FF4">
          <w:rPr>
            <w:noProof/>
            <w:webHidden/>
          </w:rPr>
          <w:tab/>
        </w:r>
        <w:r w:rsidR="006D2FF4">
          <w:rPr>
            <w:noProof/>
            <w:webHidden/>
          </w:rPr>
          <w:fldChar w:fldCharType="begin"/>
        </w:r>
        <w:r w:rsidR="006D2FF4">
          <w:rPr>
            <w:noProof/>
            <w:webHidden/>
          </w:rPr>
          <w:instrText xml:space="preserve"> PAGEREF _Toc129086655 \h </w:instrText>
        </w:r>
        <w:r w:rsidR="006D2FF4">
          <w:rPr>
            <w:noProof/>
            <w:webHidden/>
          </w:rPr>
        </w:r>
        <w:r w:rsidR="006D2FF4">
          <w:rPr>
            <w:noProof/>
            <w:webHidden/>
          </w:rPr>
          <w:fldChar w:fldCharType="separate"/>
        </w:r>
        <w:r w:rsidR="006D2FF4">
          <w:rPr>
            <w:noProof/>
            <w:webHidden/>
          </w:rPr>
          <w:t>iv</w:t>
        </w:r>
        <w:r w:rsidR="006D2FF4">
          <w:rPr>
            <w:noProof/>
            <w:webHidden/>
          </w:rPr>
          <w:fldChar w:fldCharType="end"/>
        </w:r>
      </w:hyperlink>
    </w:p>
    <w:p w14:paraId="5DA64811" w14:textId="77777777" w:rsidR="006D2FF4" w:rsidRDefault="006D65BE">
      <w:pPr>
        <w:pStyle w:val="TOC1"/>
        <w:rPr>
          <w:rFonts w:asciiTheme="minorHAnsi" w:eastAsiaTheme="minorEastAsia" w:hAnsiTheme="minorHAnsi"/>
          <w:noProof/>
          <w:lang w:eastAsia="id-ID"/>
        </w:rPr>
      </w:pPr>
      <w:hyperlink w:anchor="_Toc129086656" w:history="1">
        <w:r w:rsidR="006D2FF4" w:rsidRPr="00A078FF">
          <w:rPr>
            <w:rStyle w:val="Hyperlink"/>
            <w:noProof/>
          </w:rPr>
          <w:t>PERNYATAAN</w:t>
        </w:r>
        <w:r w:rsidR="006D2FF4">
          <w:rPr>
            <w:noProof/>
            <w:webHidden/>
          </w:rPr>
          <w:tab/>
        </w:r>
        <w:r w:rsidR="006D2FF4">
          <w:rPr>
            <w:noProof/>
            <w:webHidden/>
          </w:rPr>
          <w:fldChar w:fldCharType="begin"/>
        </w:r>
        <w:r w:rsidR="006D2FF4">
          <w:rPr>
            <w:noProof/>
            <w:webHidden/>
          </w:rPr>
          <w:instrText xml:space="preserve"> PAGEREF _Toc129086656 \h </w:instrText>
        </w:r>
        <w:r w:rsidR="006D2FF4">
          <w:rPr>
            <w:noProof/>
            <w:webHidden/>
          </w:rPr>
        </w:r>
        <w:r w:rsidR="006D2FF4">
          <w:rPr>
            <w:noProof/>
            <w:webHidden/>
          </w:rPr>
          <w:fldChar w:fldCharType="separate"/>
        </w:r>
        <w:r w:rsidR="006D2FF4">
          <w:rPr>
            <w:noProof/>
            <w:webHidden/>
          </w:rPr>
          <w:t>v</w:t>
        </w:r>
        <w:r w:rsidR="006D2FF4">
          <w:rPr>
            <w:noProof/>
            <w:webHidden/>
          </w:rPr>
          <w:fldChar w:fldCharType="end"/>
        </w:r>
      </w:hyperlink>
    </w:p>
    <w:p w14:paraId="4F27A3BE" w14:textId="77777777" w:rsidR="006D2FF4" w:rsidRDefault="006D65BE">
      <w:pPr>
        <w:pStyle w:val="TOC1"/>
        <w:rPr>
          <w:rFonts w:asciiTheme="minorHAnsi" w:eastAsiaTheme="minorEastAsia" w:hAnsiTheme="minorHAnsi"/>
          <w:noProof/>
          <w:lang w:eastAsia="id-ID"/>
        </w:rPr>
      </w:pPr>
      <w:hyperlink w:anchor="_Toc129086657" w:history="1">
        <w:r w:rsidR="006D2FF4" w:rsidRPr="00A078FF">
          <w:rPr>
            <w:rStyle w:val="Hyperlink"/>
            <w:noProof/>
          </w:rPr>
          <w:t>DAFTAR ISI</w:t>
        </w:r>
        <w:r w:rsidR="006D2FF4">
          <w:rPr>
            <w:noProof/>
            <w:webHidden/>
          </w:rPr>
          <w:tab/>
        </w:r>
        <w:r w:rsidR="006D2FF4">
          <w:rPr>
            <w:noProof/>
            <w:webHidden/>
          </w:rPr>
          <w:fldChar w:fldCharType="begin"/>
        </w:r>
        <w:r w:rsidR="006D2FF4">
          <w:rPr>
            <w:noProof/>
            <w:webHidden/>
          </w:rPr>
          <w:instrText xml:space="preserve"> PAGEREF _Toc129086657 \h </w:instrText>
        </w:r>
        <w:r w:rsidR="006D2FF4">
          <w:rPr>
            <w:noProof/>
            <w:webHidden/>
          </w:rPr>
        </w:r>
        <w:r w:rsidR="006D2FF4">
          <w:rPr>
            <w:noProof/>
            <w:webHidden/>
          </w:rPr>
          <w:fldChar w:fldCharType="separate"/>
        </w:r>
        <w:r w:rsidR="006D2FF4">
          <w:rPr>
            <w:noProof/>
            <w:webHidden/>
          </w:rPr>
          <w:t>vi</w:t>
        </w:r>
        <w:r w:rsidR="006D2FF4">
          <w:rPr>
            <w:noProof/>
            <w:webHidden/>
          </w:rPr>
          <w:fldChar w:fldCharType="end"/>
        </w:r>
      </w:hyperlink>
    </w:p>
    <w:p w14:paraId="3EC19B9F" w14:textId="77777777" w:rsidR="006D2FF4" w:rsidRDefault="006D65BE">
      <w:pPr>
        <w:pStyle w:val="TOC1"/>
        <w:rPr>
          <w:rFonts w:asciiTheme="minorHAnsi" w:eastAsiaTheme="minorEastAsia" w:hAnsiTheme="minorHAnsi"/>
          <w:noProof/>
          <w:lang w:eastAsia="id-ID"/>
        </w:rPr>
      </w:pPr>
      <w:hyperlink w:anchor="_Toc129086658" w:history="1">
        <w:r w:rsidR="006D2FF4" w:rsidRPr="00A078FF">
          <w:rPr>
            <w:rStyle w:val="Hyperlink"/>
            <w:noProof/>
          </w:rPr>
          <w:t>DAFTAR TABEL</w:t>
        </w:r>
        <w:r w:rsidR="006D2FF4">
          <w:rPr>
            <w:noProof/>
            <w:webHidden/>
          </w:rPr>
          <w:tab/>
        </w:r>
        <w:r w:rsidR="006D2FF4">
          <w:rPr>
            <w:noProof/>
            <w:webHidden/>
          </w:rPr>
          <w:fldChar w:fldCharType="begin"/>
        </w:r>
        <w:r w:rsidR="006D2FF4">
          <w:rPr>
            <w:noProof/>
            <w:webHidden/>
          </w:rPr>
          <w:instrText xml:space="preserve"> PAGEREF _Toc129086658 \h </w:instrText>
        </w:r>
        <w:r w:rsidR="006D2FF4">
          <w:rPr>
            <w:noProof/>
            <w:webHidden/>
          </w:rPr>
        </w:r>
        <w:r w:rsidR="006D2FF4">
          <w:rPr>
            <w:noProof/>
            <w:webHidden/>
          </w:rPr>
          <w:fldChar w:fldCharType="separate"/>
        </w:r>
        <w:r w:rsidR="006D2FF4">
          <w:rPr>
            <w:noProof/>
            <w:webHidden/>
          </w:rPr>
          <w:t>viii</w:t>
        </w:r>
        <w:r w:rsidR="006D2FF4">
          <w:rPr>
            <w:noProof/>
            <w:webHidden/>
          </w:rPr>
          <w:fldChar w:fldCharType="end"/>
        </w:r>
      </w:hyperlink>
    </w:p>
    <w:p w14:paraId="247BF64F" w14:textId="77777777" w:rsidR="006D2FF4" w:rsidRDefault="006D65BE">
      <w:pPr>
        <w:pStyle w:val="TOC1"/>
        <w:rPr>
          <w:rFonts w:asciiTheme="minorHAnsi" w:eastAsiaTheme="minorEastAsia" w:hAnsiTheme="minorHAnsi"/>
          <w:noProof/>
          <w:lang w:eastAsia="id-ID"/>
        </w:rPr>
      </w:pPr>
      <w:hyperlink w:anchor="_Toc129086659" w:history="1">
        <w:r w:rsidR="006D2FF4" w:rsidRPr="00A078FF">
          <w:rPr>
            <w:rStyle w:val="Hyperlink"/>
            <w:noProof/>
          </w:rPr>
          <w:t>DAFTAR GAMBAR</w:t>
        </w:r>
        <w:r w:rsidR="006D2FF4">
          <w:rPr>
            <w:noProof/>
            <w:webHidden/>
          </w:rPr>
          <w:tab/>
        </w:r>
        <w:r w:rsidR="006D2FF4">
          <w:rPr>
            <w:noProof/>
            <w:webHidden/>
          </w:rPr>
          <w:fldChar w:fldCharType="begin"/>
        </w:r>
        <w:r w:rsidR="006D2FF4">
          <w:rPr>
            <w:noProof/>
            <w:webHidden/>
          </w:rPr>
          <w:instrText xml:space="preserve"> PAGEREF _Toc129086659 \h </w:instrText>
        </w:r>
        <w:r w:rsidR="006D2FF4">
          <w:rPr>
            <w:noProof/>
            <w:webHidden/>
          </w:rPr>
        </w:r>
        <w:r w:rsidR="006D2FF4">
          <w:rPr>
            <w:noProof/>
            <w:webHidden/>
          </w:rPr>
          <w:fldChar w:fldCharType="separate"/>
        </w:r>
        <w:r w:rsidR="006D2FF4">
          <w:rPr>
            <w:noProof/>
            <w:webHidden/>
          </w:rPr>
          <w:t>ix</w:t>
        </w:r>
        <w:r w:rsidR="006D2FF4">
          <w:rPr>
            <w:noProof/>
            <w:webHidden/>
          </w:rPr>
          <w:fldChar w:fldCharType="end"/>
        </w:r>
      </w:hyperlink>
    </w:p>
    <w:p w14:paraId="42A4FC7B" w14:textId="77777777" w:rsidR="006D2FF4" w:rsidRDefault="006D65BE">
      <w:pPr>
        <w:pStyle w:val="TOC1"/>
        <w:rPr>
          <w:rFonts w:asciiTheme="minorHAnsi" w:eastAsiaTheme="minorEastAsia" w:hAnsiTheme="minorHAnsi"/>
          <w:noProof/>
          <w:lang w:eastAsia="id-ID"/>
        </w:rPr>
      </w:pPr>
      <w:hyperlink w:anchor="_Toc129086660" w:history="1">
        <w:r w:rsidR="006D2FF4" w:rsidRPr="00A078FF">
          <w:rPr>
            <w:rStyle w:val="Hyperlink"/>
            <w:noProof/>
          </w:rPr>
          <w:t>DAFTAR LAMPIRAN</w:t>
        </w:r>
        <w:r w:rsidR="006D2FF4">
          <w:rPr>
            <w:noProof/>
            <w:webHidden/>
          </w:rPr>
          <w:tab/>
        </w:r>
        <w:r w:rsidR="006D2FF4">
          <w:rPr>
            <w:noProof/>
            <w:webHidden/>
          </w:rPr>
          <w:fldChar w:fldCharType="begin"/>
        </w:r>
        <w:r w:rsidR="006D2FF4">
          <w:rPr>
            <w:noProof/>
            <w:webHidden/>
          </w:rPr>
          <w:instrText xml:space="preserve"> PAGEREF _Toc129086660 \h </w:instrText>
        </w:r>
        <w:r w:rsidR="006D2FF4">
          <w:rPr>
            <w:noProof/>
            <w:webHidden/>
          </w:rPr>
        </w:r>
        <w:r w:rsidR="006D2FF4">
          <w:rPr>
            <w:noProof/>
            <w:webHidden/>
          </w:rPr>
          <w:fldChar w:fldCharType="separate"/>
        </w:r>
        <w:r w:rsidR="006D2FF4">
          <w:rPr>
            <w:noProof/>
            <w:webHidden/>
          </w:rPr>
          <w:t>x</w:t>
        </w:r>
        <w:r w:rsidR="006D2FF4">
          <w:rPr>
            <w:noProof/>
            <w:webHidden/>
          </w:rPr>
          <w:fldChar w:fldCharType="end"/>
        </w:r>
      </w:hyperlink>
    </w:p>
    <w:p w14:paraId="4E76D4F9" w14:textId="77777777" w:rsidR="006D2FF4" w:rsidRDefault="006D65BE">
      <w:pPr>
        <w:pStyle w:val="TOC1"/>
        <w:rPr>
          <w:rFonts w:asciiTheme="minorHAnsi" w:eastAsiaTheme="minorEastAsia" w:hAnsiTheme="minorHAnsi"/>
          <w:noProof/>
          <w:lang w:eastAsia="id-ID"/>
        </w:rPr>
      </w:pPr>
      <w:hyperlink w:anchor="_Toc129086661" w:history="1">
        <w:r w:rsidR="006D2FF4" w:rsidRPr="00A078FF">
          <w:rPr>
            <w:rStyle w:val="Hyperlink"/>
            <w:noProof/>
          </w:rPr>
          <w:t>ARTI LAMBANG DAN SINGKATAN</w:t>
        </w:r>
        <w:r w:rsidR="006D2FF4">
          <w:rPr>
            <w:noProof/>
            <w:webHidden/>
          </w:rPr>
          <w:tab/>
        </w:r>
        <w:r w:rsidR="006D2FF4">
          <w:rPr>
            <w:noProof/>
            <w:webHidden/>
          </w:rPr>
          <w:fldChar w:fldCharType="begin"/>
        </w:r>
        <w:r w:rsidR="006D2FF4">
          <w:rPr>
            <w:noProof/>
            <w:webHidden/>
          </w:rPr>
          <w:instrText xml:space="preserve"> PAGEREF _Toc129086661 \h </w:instrText>
        </w:r>
        <w:r w:rsidR="006D2FF4">
          <w:rPr>
            <w:noProof/>
            <w:webHidden/>
          </w:rPr>
        </w:r>
        <w:r w:rsidR="006D2FF4">
          <w:rPr>
            <w:noProof/>
            <w:webHidden/>
          </w:rPr>
          <w:fldChar w:fldCharType="separate"/>
        </w:r>
        <w:r w:rsidR="006D2FF4">
          <w:rPr>
            <w:noProof/>
            <w:webHidden/>
          </w:rPr>
          <w:t>xi</w:t>
        </w:r>
        <w:r w:rsidR="006D2FF4">
          <w:rPr>
            <w:noProof/>
            <w:webHidden/>
          </w:rPr>
          <w:fldChar w:fldCharType="end"/>
        </w:r>
      </w:hyperlink>
    </w:p>
    <w:p w14:paraId="3FD52993" w14:textId="77777777" w:rsidR="006D2FF4" w:rsidRDefault="006D65BE">
      <w:pPr>
        <w:pStyle w:val="TOC1"/>
        <w:rPr>
          <w:rFonts w:asciiTheme="minorHAnsi" w:eastAsiaTheme="minorEastAsia" w:hAnsiTheme="minorHAnsi"/>
          <w:noProof/>
          <w:lang w:eastAsia="id-ID"/>
        </w:rPr>
      </w:pPr>
      <w:hyperlink w:anchor="_Toc129086662" w:history="1">
        <w:r w:rsidR="006D2FF4" w:rsidRPr="00A078FF">
          <w:rPr>
            <w:rStyle w:val="Hyperlink"/>
            <w:noProof/>
          </w:rPr>
          <w:t>INTISARI</w:t>
        </w:r>
        <w:r w:rsidR="006D2FF4">
          <w:rPr>
            <w:noProof/>
            <w:webHidden/>
          </w:rPr>
          <w:tab/>
        </w:r>
        <w:r w:rsidR="006D2FF4">
          <w:rPr>
            <w:noProof/>
            <w:webHidden/>
          </w:rPr>
          <w:fldChar w:fldCharType="begin"/>
        </w:r>
        <w:r w:rsidR="006D2FF4">
          <w:rPr>
            <w:noProof/>
            <w:webHidden/>
          </w:rPr>
          <w:instrText xml:space="preserve"> PAGEREF _Toc129086662 \h </w:instrText>
        </w:r>
        <w:r w:rsidR="006D2FF4">
          <w:rPr>
            <w:noProof/>
            <w:webHidden/>
          </w:rPr>
        </w:r>
        <w:r w:rsidR="006D2FF4">
          <w:rPr>
            <w:noProof/>
            <w:webHidden/>
          </w:rPr>
          <w:fldChar w:fldCharType="separate"/>
        </w:r>
        <w:r w:rsidR="006D2FF4">
          <w:rPr>
            <w:noProof/>
            <w:webHidden/>
          </w:rPr>
          <w:t>xii</w:t>
        </w:r>
        <w:r w:rsidR="006D2FF4">
          <w:rPr>
            <w:noProof/>
            <w:webHidden/>
          </w:rPr>
          <w:fldChar w:fldCharType="end"/>
        </w:r>
      </w:hyperlink>
    </w:p>
    <w:p w14:paraId="6FA8D36D" w14:textId="77777777" w:rsidR="006D2FF4" w:rsidRDefault="006D65BE">
      <w:pPr>
        <w:pStyle w:val="TOC1"/>
        <w:rPr>
          <w:rFonts w:asciiTheme="minorHAnsi" w:eastAsiaTheme="minorEastAsia" w:hAnsiTheme="minorHAnsi"/>
          <w:noProof/>
          <w:lang w:eastAsia="id-ID"/>
        </w:rPr>
      </w:pPr>
      <w:hyperlink w:anchor="_Toc129086663" w:history="1">
        <w:r w:rsidR="006D2FF4" w:rsidRPr="00A078FF">
          <w:rPr>
            <w:rStyle w:val="Hyperlink"/>
            <w:noProof/>
          </w:rPr>
          <w:t>ABSTRACT</w:t>
        </w:r>
        <w:r w:rsidR="006D2FF4">
          <w:rPr>
            <w:noProof/>
            <w:webHidden/>
          </w:rPr>
          <w:tab/>
        </w:r>
        <w:r w:rsidR="006D2FF4">
          <w:rPr>
            <w:noProof/>
            <w:webHidden/>
          </w:rPr>
          <w:fldChar w:fldCharType="begin"/>
        </w:r>
        <w:r w:rsidR="006D2FF4">
          <w:rPr>
            <w:noProof/>
            <w:webHidden/>
          </w:rPr>
          <w:instrText xml:space="preserve"> PAGEREF _Toc129086663 \h </w:instrText>
        </w:r>
        <w:r w:rsidR="006D2FF4">
          <w:rPr>
            <w:noProof/>
            <w:webHidden/>
          </w:rPr>
        </w:r>
        <w:r w:rsidR="006D2FF4">
          <w:rPr>
            <w:noProof/>
            <w:webHidden/>
          </w:rPr>
          <w:fldChar w:fldCharType="separate"/>
        </w:r>
        <w:r w:rsidR="006D2FF4">
          <w:rPr>
            <w:noProof/>
            <w:webHidden/>
          </w:rPr>
          <w:t>xiii</w:t>
        </w:r>
        <w:r w:rsidR="006D2FF4">
          <w:rPr>
            <w:noProof/>
            <w:webHidden/>
          </w:rPr>
          <w:fldChar w:fldCharType="end"/>
        </w:r>
      </w:hyperlink>
    </w:p>
    <w:p w14:paraId="3AC3F36F" w14:textId="77777777" w:rsidR="006D2FF4" w:rsidRDefault="006D65BE">
      <w:pPr>
        <w:pStyle w:val="TOC1"/>
        <w:rPr>
          <w:rFonts w:asciiTheme="minorHAnsi" w:eastAsiaTheme="minorEastAsia" w:hAnsiTheme="minorHAnsi"/>
          <w:noProof/>
          <w:lang w:eastAsia="id-ID"/>
        </w:rPr>
      </w:pPr>
      <w:hyperlink w:anchor="_Toc129086664" w:history="1">
        <w:r w:rsidR="006D2FF4" w:rsidRPr="00A078FF">
          <w:rPr>
            <w:rStyle w:val="Hyperlink"/>
            <w:noProof/>
          </w:rPr>
          <w:t>PENGANTAR</w:t>
        </w:r>
        <w:r w:rsidR="006D2FF4">
          <w:rPr>
            <w:noProof/>
            <w:webHidden/>
          </w:rPr>
          <w:tab/>
        </w:r>
        <w:r w:rsidR="006D2FF4">
          <w:rPr>
            <w:noProof/>
            <w:webHidden/>
          </w:rPr>
          <w:fldChar w:fldCharType="begin"/>
        </w:r>
        <w:r w:rsidR="006D2FF4">
          <w:rPr>
            <w:noProof/>
            <w:webHidden/>
          </w:rPr>
          <w:instrText xml:space="preserve"> PAGEREF _Toc129086664 \h </w:instrText>
        </w:r>
        <w:r w:rsidR="006D2FF4">
          <w:rPr>
            <w:noProof/>
            <w:webHidden/>
          </w:rPr>
        </w:r>
        <w:r w:rsidR="006D2FF4">
          <w:rPr>
            <w:noProof/>
            <w:webHidden/>
          </w:rPr>
          <w:fldChar w:fldCharType="separate"/>
        </w:r>
        <w:r w:rsidR="006D2FF4">
          <w:rPr>
            <w:noProof/>
            <w:webHidden/>
          </w:rPr>
          <w:t>1</w:t>
        </w:r>
        <w:r w:rsidR="006D2FF4">
          <w:rPr>
            <w:noProof/>
            <w:webHidden/>
          </w:rPr>
          <w:fldChar w:fldCharType="end"/>
        </w:r>
      </w:hyperlink>
    </w:p>
    <w:p w14:paraId="0A5EC677" w14:textId="77777777" w:rsidR="006D2FF4" w:rsidRDefault="006D65BE">
      <w:pPr>
        <w:pStyle w:val="TOC2"/>
        <w:tabs>
          <w:tab w:val="right" w:leader="dot" w:pos="7927"/>
        </w:tabs>
        <w:rPr>
          <w:rFonts w:asciiTheme="minorHAnsi" w:eastAsiaTheme="minorEastAsia" w:hAnsiTheme="minorHAnsi"/>
          <w:noProof/>
          <w:lang w:eastAsia="id-ID"/>
        </w:rPr>
      </w:pPr>
      <w:hyperlink w:anchor="_Toc129086665" w:history="1">
        <w:r w:rsidR="006D2FF4" w:rsidRPr="00A078FF">
          <w:rPr>
            <w:rStyle w:val="Hyperlink"/>
            <w:noProof/>
          </w:rPr>
          <w:t>Latar Belakang</w:t>
        </w:r>
        <w:r w:rsidR="006D2FF4">
          <w:rPr>
            <w:noProof/>
            <w:webHidden/>
          </w:rPr>
          <w:tab/>
        </w:r>
        <w:r w:rsidR="006D2FF4">
          <w:rPr>
            <w:noProof/>
            <w:webHidden/>
          </w:rPr>
          <w:fldChar w:fldCharType="begin"/>
        </w:r>
        <w:r w:rsidR="006D2FF4">
          <w:rPr>
            <w:noProof/>
            <w:webHidden/>
          </w:rPr>
          <w:instrText xml:space="preserve"> PAGEREF _Toc129086665 \h </w:instrText>
        </w:r>
        <w:r w:rsidR="006D2FF4">
          <w:rPr>
            <w:noProof/>
            <w:webHidden/>
          </w:rPr>
        </w:r>
        <w:r w:rsidR="006D2FF4">
          <w:rPr>
            <w:noProof/>
            <w:webHidden/>
          </w:rPr>
          <w:fldChar w:fldCharType="separate"/>
        </w:r>
        <w:r w:rsidR="006D2FF4">
          <w:rPr>
            <w:noProof/>
            <w:webHidden/>
          </w:rPr>
          <w:t>1</w:t>
        </w:r>
        <w:r w:rsidR="006D2FF4">
          <w:rPr>
            <w:noProof/>
            <w:webHidden/>
          </w:rPr>
          <w:fldChar w:fldCharType="end"/>
        </w:r>
      </w:hyperlink>
    </w:p>
    <w:p w14:paraId="70F06E3D" w14:textId="77777777" w:rsidR="006D2FF4" w:rsidRDefault="006D65BE">
      <w:pPr>
        <w:pStyle w:val="TOC2"/>
        <w:tabs>
          <w:tab w:val="right" w:leader="dot" w:pos="7927"/>
        </w:tabs>
        <w:rPr>
          <w:rFonts w:asciiTheme="minorHAnsi" w:eastAsiaTheme="minorEastAsia" w:hAnsiTheme="minorHAnsi"/>
          <w:noProof/>
          <w:lang w:eastAsia="id-ID"/>
        </w:rPr>
      </w:pPr>
      <w:hyperlink w:anchor="_Toc129086666" w:history="1">
        <w:r w:rsidR="006D2FF4" w:rsidRPr="00A078FF">
          <w:rPr>
            <w:rStyle w:val="Hyperlink"/>
            <w:noProof/>
          </w:rPr>
          <w:t>Tujuan Penelitian</w:t>
        </w:r>
        <w:r w:rsidR="006D2FF4">
          <w:rPr>
            <w:noProof/>
            <w:webHidden/>
          </w:rPr>
          <w:tab/>
        </w:r>
        <w:r w:rsidR="006D2FF4">
          <w:rPr>
            <w:noProof/>
            <w:webHidden/>
          </w:rPr>
          <w:fldChar w:fldCharType="begin"/>
        </w:r>
        <w:r w:rsidR="006D2FF4">
          <w:rPr>
            <w:noProof/>
            <w:webHidden/>
          </w:rPr>
          <w:instrText xml:space="preserve"> PAGEREF _Toc129086666 \h </w:instrText>
        </w:r>
        <w:r w:rsidR="006D2FF4">
          <w:rPr>
            <w:noProof/>
            <w:webHidden/>
          </w:rPr>
        </w:r>
        <w:r w:rsidR="006D2FF4">
          <w:rPr>
            <w:noProof/>
            <w:webHidden/>
          </w:rPr>
          <w:fldChar w:fldCharType="separate"/>
        </w:r>
        <w:r w:rsidR="006D2FF4">
          <w:rPr>
            <w:noProof/>
            <w:webHidden/>
          </w:rPr>
          <w:t>1</w:t>
        </w:r>
        <w:r w:rsidR="006D2FF4">
          <w:rPr>
            <w:noProof/>
            <w:webHidden/>
          </w:rPr>
          <w:fldChar w:fldCharType="end"/>
        </w:r>
      </w:hyperlink>
    </w:p>
    <w:p w14:paraId="52C1FE0A" w14:textId="77777777" w:rsidR="006D2FF4" w:rsidRDefault="006D65BE">
      <w:pPr>
        <w:pStyle w:val="TOC2"/>
        <w:tabs>
          <w:tab w:val="right" w:leader="dot" w:pos="7927"/>
        </w:tabs>
        <w:rPr>
          <w:rFonts w:asciiTheme="minorHAnsi" w:eastAsiaTheme="minorEastAsia" w:hAnsiTheme="minorHAnsi"/>
          <w:noProof/>
          <w:lang w:eastAsia="id-ID"/>
        </w:rPr>
      </w:pPr>
      <w:hyperlink w:anchor="_Toc129086667" w:history="1">
        <w:r w:rsidR="006D2FF4" w:rsidRPr="00A078FF">
          <w:rPr>
            <w:rStyle w:val="Hyperlink"/>
            <w:noProof/>
          </w:rPr>
          <w:t>Manfaat Penelitian</w:t>
        </w:r>
        <w:r w:rsidR="006D2FF4">
          <w:rPr>
            <w:noProof/>
            <w:webHidden/>
          </w:rPr>
          <w:tab/>
        </w:r>
        <w:r w:rsidR="006D2FF4">
          <w:rPr>
            <w:noProof/>
            <w:webHidden/>
          </w:rPr>
          <w:fldChar w:fldCharType="begin"/>
        </w:r>
        <w:r w:rsidR="006D2FF4">
          <w:rPr>
            <w:noProof/>
            <w:webHidden/>
          </w:rPr>
          <w:instrText xml:space="preserve"> PAGEREF _Toc129086667 \h </w:instrText>
        </w:r>
        <w:r w:rsidR="006D2FF4">
          <w:rPr>
            <w:noProof/>
            <w:webHidden/>
          </w:rPr>
        </w:r>
        <w:r w:rsidR="006D2FF4">
          <w:rPr>
            <w:noProof/>
            <w:webHidden/>
          </w:rPr>
          <w:fldChar w:fldCharType="separate"/>
        </w:r>
        <w:r w:rsidR="006D2FF4">
          <w:rPr>
            <w:noProof/>
            <w:webHidden/>
          </w:rPr>
          <w:t>1</w:t>
        </w:r>
        <w:r w:rsidR="006D2FF4">
          <w:rPr>
            <w:noProof/>
            <w:webHidden/>
          </w:rPr>
          <w:fldChar w:fldCharType="end"/>
        </w:r>
      </w:hyperlink>
    </w:p>
    <w:p w14:paraId="773BA46A" w14:textId="77777777" w:rsidR="006D2FF4" w:rsidRDefault="006D65BE">
      <w:pPr>
        <w:pStyle w:val="TOC1"/>
        <w:rPr>
          <w:rFonts w:asciiTheme="minorHAnsi" w:eastAsiaTheme="minorEastAsia" w:hAnsiTheme="minorHAnsi"/>
          <w:noProof/>
          <w:lang w:eastAsia="id-ID"/>
        </w:rPr>
      </w:pPr>
      <w:hyperlink w:anchor="_Toc129086668" w:history="1">
        <w:r w:rsidR="006D2FF4" w:rsidRPr="00A078FF">
          <w:rPr>
            <w:rStyle w:val="Hyperlink"/>
            <w:noProof/>
          </w:rPr>
          <w:t>TINJAUAN PUSTAKA</w:t>
        </w:r>
        <w:r w:rsidR="006D2FF4">
          <w:rPr>
            <w:noProof/>
            <w:webHidden/>
          </w:rPr>
          <w:tab/>
        </w:r>
        <w:r w:rsidR="006D2FF4">
          <w:rPr>
            <w:noProof/>
            <w:webHidden/>
          </w:rPr>
          <w:fldChar w:fldCharType="begin"/>
        </w:r>
        <w:r w:rsidR="006D2FF4">
          <w:rPr>
            <w:noProof/>
            <w:webHidden/>
          </w:rPr>
          <w:instrText xml:space="preserve"> PAGEREF _Toc129086668 \h </w:instrText>
        </w:r>
        <w:r w:rsidR="006D2FF4">
          <w:rPr>
            <w:noProof/>
            <w:webHidden/>
          </w:rPr>
        </w:r>
        <w:r w:rsidR="006D2FF4">
          <w:rPr>
            <w:noProof/>
            <w:webHidden/>
          </w:rPr>
          <w:fldChar w:fldCharType="separate"/>
        </w:r>
        <w:r w:rsidR="006D2FF4">
          <w:rPr>
            <w:noProof/>
            <w:webHidden/>
          </w:rPr>
          <w:t>2</w:t>
        </w:r>
        <w:r w:rsidR="006D2FF4">
          <w:rPr>
            <w:noProof/>
            <w:webHidden/>
          </w:rPr>
          <w:fldChar w:fldCharType="end"/>
        </w:r>
      </w:hyperlink>
    </w:p>
    <w:p w14:paraId="461F6E18" w14:textId="77777777" w:rsidR="006D2FF4" w:rsidRDefault="006D65BE">
      <w:pPr>
        <w:pStyle w:val="TOC2"/>
        <w:tabs>
          <w:tab w:val="right" w:leader="dot" w:pos="7927"/>
        </w:tabs>
        <w:rPr>
          <w:rFonts w:asciiTheme="minorHAnsi" w:eastAsiaTheme="minorEastAsia" w:hAnsiTheme="minorHAnsi"/>
          <w:noProof/>
          <w:lang w:eastAsia="id-ID"/>
        </w:rPr>
      </w:pPr>
      <w:hyperlink w:anchor="_Toc129086669" w:history="1">
        <w:r w:rsidR="006D2FF4" w:rsidRPr="00A078FF">
          <w:rPr>
            <w:rStyle w:val="Hyperlink"/>
            <w:noProof/>
          </w:rPr>
          <w:t>Sub Bab 1 (Judul 1)</w:t>
        </w:r>
        <w:r w:rsidR="006D2FF4">
          <w:rPr>
            <w:noProof/>
            <w:webHidden/>
          </w:rPr>
          <w:tab/>
        </w:r>
        <w:r w:rsidR="006D2FF4">
          <w:rPr>
            <w:noProof/>
            <w:webHidden/>
          </w:rPr>
          <w:fldChar w:fldCharType="begin"/>
        </w:r>
        <w:r w:rsidR="006D2FF4">
          <w:rPr>
            <w:noProof/>
            <w:webHidden/>
          </w:rPr>
          <w:instrText xml:space="preserve"> PAGEREF _Toc129086669 \h </w:instrText>
        </w:r>
        <w:r w:rsidR="006D2FF4">
          <w:rPr>
            <w:noProof/>
            <w:webHidden/>
          </w:rPr>
        </w:r>
        <w:r w:rsidR="006D2FF4">
          <w:rPr>
            <w:noProof/>
            <w:webHidden/>
          </w:rPr>
          <w:fldChar w:fldCharType="separate"/>
        </w:r>
        <w:r w:rsidR="006D2FF4">
          <w:rPr>
            <w:noProof/>
            <w:webHidden/>
          </w:rPr>
          <w:t>2</w:t>
        </w:r>
        <w:r w:rsidR="006D2FF4">
          <w:rPr>
            <w:noProof/>
            <w:webHidden/>
          </w:rPr>
          <w:fldChar w:fldCharType="end"/>
        </w:r>
      </w:hyperlink>
    </w:p>
    <w:p w14:paraId="3ECF64A9" w14:textId="77777777" w:rsidR="006D2FF4" w:rsidRDefault="006D65BE">
      <w:pPr>
        <w:pStyle w:val="TOC3"/>
        <w:tabs>
          <w:tab w:val="right" w:leader="dot" w:pos="7927"/>
        </w:tabs>
        <w:rPr>
          <w:rFonts w:asciiTheme="minorHAnsi" w:eastAsiaTheme="minorEastAsia" w:hAnsiTheme="minorHAnsi"/>
          <w:noProof/>
          <w:lang w:eastAsia="id-ID"/>
        </w:rPr>
      </w:pPr>
      <w:hyperlink w:anchor="_Toc129086670" w:history="1">
        <w:r w:rsidR="006D2FF4" w:rsidRPr="00A078FF">
          <w:rPr>
            <w:rStyle w:val="Hyperlink"/>
            <w:noProof/>
          </w:rPr>
          <w:t>Anak sub bab 1</w:t>
        </w:r>
        <w:r w:rsidR="006D2FF4">
          <w:rPr>
            <w:noProof/>
            <w:webHidden/>
          </w:rPr>
          <w:tab/>
        </w:r>
        <w:r w:rsidR="006D2FF4">
          <w:rPr>
            <w:noProof/>
            <w:webHidden/>
          </w:rPr>
          <w:fldChar w:fldCharType="begin"/>
        </w:r>
        <w:r w:rsidR="006D2FF4">
          <w:rPr>
            <w:noProof/>
            <w:webHidden/>
          </w:rPr>
          <w:instrText xml:space="preserve"> PAGEREF _Toc129086670 \h </w:instrText>
        </w:r>
        <w:r w:rsidR="006D2FF4">
          <w:rPr>
            <w:noProof/>
            <w:webHidden/>
          </w:rPr>
        </w:r>
        <w:r w:rsidR="006D2FF4">
          <w:rPr>
            <w:noProof/>
            <w:webHidden/>
          </w:rPr>
          <w:fldChar w:fldCharType="separate"/>
        </w:r>
        <w:r w:rsidR="006D2FF4">
          <w:rPr>
            <w:noProof/>
            <w:webHidden/>
          </w:rPr>
          <w:t>2</w:t>
        </w:r>
        <w:r w:rsidR="006D2FF4">
          <w:rPr>
            <w:noProof/>
            <w:webHidden/>
          </w:rPr>
          <w:fldChar w:fldCharType="end"/>
        </w:r>
      </w:hyperlink>
    </w:p>
    <w:p w14:paraId="35558E59" w14:textId="77777777" w:rsidR="006D2FF4" w:rsidRDefault="006D65BE">
      <w:pPr>
        <w:pStyle w:val="TOC3"/>
        <w:tabs>
          <w:tab w:val="right" w:leader="dot" w:pos="7927"/>
        </w:tabs>
        <w:rPr>
          <w:rFonts w:asciiTheme="minorHAnsi" w:eastAsiaTheme="minorEastAsia" w:hAnsiTheme="minorHAnsi"/>
          <w:noProof/>
          <w:lang w:eastAsia="id-ID"/>
        </w:rPr>
      </w:pPr>
      <w:hyperlink w:anchor="_Toc129086671" w:history="1">
        <w:r w:rsidR="006D2FF4" w:rsidRPr="00A078FF">
          <w:rPr>
            <w:rStyle w:val="Hyperlink"/>
            <w:noProof/>
          </w:rPr>
          <w:t>Anak sub bab 2</w:t>
        </w:r>
        <w:r w:rsidR="006D2FF4">
          <w:rPr>
            <w:noProof/>
            <w:webHidden/>
          </w:rPr>
          <w:tab/>
        </w:r>
        <w:r w:rsidR="006D2FF4">
          <w:rPr>
            <w:noProof/>
            <w:webHidden/>
          </w:rPr>
          <w:fldChar w:fldCharType="begin"/>
        </w:r>
        <w:r w:rsidR="006D2FF4">
          <w:rPr>
            <w:noProof/>
            <w:webHidden/>
          </w:rPr>
          <w:instrText xml:space="preserve"> PAGEREF _Toc129086671 \h </w:instrText>
        </w:r>
        <w:r w:rsidR="006D2FF4">
          <w:rPr>
            <w:noProof/>
            <w:webHidden/>
          </w:rPr>
        </w:r>
        <w:r w:rsidR="006D2FF4">
          <w:rPr>
            <w:noProof/>
            <w:webHidden/>
          </w:rPr>
          <w:fldChar w:fldCharType="separate"/>
        </w:r>
        <w:r w:rsidR="006D2FF4">
          <w:rPr>
            <w:noProof/>
            <w:webHidden/>
          </w:rPr>
          <w:t>2</w:t>
        </w:r>
        <w:r w:rsidR="006D2FF4">
          <w:rPr>
            <w:noProof/>
            <w:webHidden/>
          </w:rPr>
          <w:fldChar w:fldCharType="end"/>
        </w:r>
      </w:hyperlink>
    </w:p>
    <w:p w14:paraId="2E42B5D7" w14:textId="77777777" w:rsidR="006D2FF4" w:rsidRDefault="006D65BE">
      <w:pPr>
        <w:pStyle w:val="TOC3"/>
        <w:tabs>
          <w:tab w:val="right" w:leader="dot" w:pos="7927"/>
        </w:tabs>
        <w:rPr>
          <w:rFonts w:asciiTheme="minorHAnsi" w:eastAsiaTheme="minorEastAsia" w:hAnsiTheme="minorHAnsi"/>
          <w:noProof/>
          <w:lang w:eastAsia="id-ID"/>
        </w:rPr>
      </w:pPr>
      <w:hyperlink w:anchor="_Toc129086672" w:history="1">
        <w:r w:rsidR="006D2FF4" w:rsidRPr="00A078FF">
          <w:rPr>
            <w:rStyle w:val="Hyperlink"/>
            <w:noProof/>
          </w:rPr>
          <w:t>Anak sub bab ke-n</w:t>
        </w:r>
        <w:r w:rsidR="006D2FF4">
          <w:rPr>
            <w:noProof/>
            <w:webHidden/>
          </w:rPr>
          <w:tab/>
        </w:r>
        <w:r w:rsidR="006D2FF4">
          <w:rPr>
            <w:noProof/>
            <w:webHidden/>
          </w:rPr>
          <w:fldChar w:fldCharType="begin"/>
        </w:r>
        <w:r w:rsidR="006D2FF4">
          <w:rPr>
            <w:noProof/>
            <w:webHidden/>
          </w:rPr>
          <w:instrText xml:space="preserve"> PAGEREF _Toc129086672 \h </w:instrText>
        </w:r>
        <w:r w:rsidR="006D2FF4">
          <w:rPr>
            <w:noProof/>
            <w:webHidden/>
          </w:rPr>
        </w:r>
        <w:r w:rsidR="006D2FF4">
          <w:rPr>
            <w:noProof/>
            <w:webHidden/>
          </w:rPr>
          <w:fldChar w:fldCharType="separate"/>
        </w:r>
        <w:r w:rsidR="006D2FF4">
          <w:rPr>
            <w:noProof/>
            <w:webHidden/>
          </w:rPr>
          <w:t>2</w:t>
        </w:r>
        <w:r w:rsidR="006D2FF4">
          <w:rPr>
            <w:noProof/>
            <w:webHidden/>
          </w:rPr>
          <w:fldChar w:fldCharType="end"/>
        </w:r>
      </w:hyperlink>
    </w:p>
    <w:p w14:paraId="5046B3D9" w14:textId="77777777" w:rsidR="006D2FF4" w:rsidRDefault="006D65BE">
      <w:pPr>
        <w:pStyle w:val="TOC2"/>
        <w:tabs>
          <w:tab w:val="right" w:leader="dot" w:pos="7927"/>
        </w:tabs>
        <w:rPr>
          <w:rFonts w:asciiTheme="minorHAnsi" w:eastAsiaTheme="minorEastAsia" w:hAnsiTheme="minorHAnsi"/>
          <w:noProof/>
          <w:lang w:eastAsia="id-ID"/>
        </w:rPr>
      </w:pPr>
      <w:hyperlink w:anchor="_Toc129086673" w:history="1">
        <w:r w:rsidR="006D2FF4" w:rsidRPr="00A078FF">
          <w:rPr>
            <w:rStyle w:val="Hyperlink"/>
            <w:noProof/>
          </w:rPr>
          <w:t>Sub Bab 2 (Judul 2)</w:t>
        </w:r>
        <w:r w:rsidR="006D2FF4">
          <w:rPr>
            <w:noProof/>
            <w:webHidden/>
          </w:rPr>
          <w:tab/>
        </w:r>
        <w:r w:rsidR="006D2FF4">
          <w:rPr>
            <w:noProof/>
            <w:webHidden/>
          </w:rPr>
          <w:fldChar w:fldCharType="begin"/>
        </w:r>
        <w:r w:rsidR="006D2FF4">
          <w:rPr>
            <w:noProof/>
            <w:webHidden/>
          </w:rPr>
          <w:instrText xml:space="preserve"> PAGEREF _Toc129086673 \h </w:instrText>
        </w:r>
        <w:r w:rsidR="006D2FF4">
          <w:rPr>
            <w:noProof/>
            <w:webHidden/>
          </w:rPr>
        </w:r>
        <w:r w:rsidR="006D2FF4">
          <w:rPr>
            <w:noProof/>
            <w:webHidden/>
          </w:rPr>
          <w:fldChar w:fldCharType="separate"/>
        </w:r>
        <w:r w:rsidR="006D2FF4">
          <w:rPr>
            <w:noProof/>
            <w:webHidden/>
          </w:rPr>
          <w:t>2</w:t>
        </w:r>
        <w:r w:rsidR="006D2FF4">
          <w:rPr>
            <w:noProof/>
            <w:webHidden/>
          </w:rPr>
          <w:fldChar w:fldCharType="end"/>
        </w:r>
      </w:hyperlink>
    </w:p>
    <w:p w14:paraId="436E7542" w14:textId="77777777" w:rsidR="006D2FF4" w:rsidRDefault="006D65BE">
      <w:pPr>
        <w:pStyle w:val="TOC3"/>
        <w:tabs>
          <w:tab w:val="right" w:leader="dot" w:pos="7927"/>
        </w:tabs>
        <w:rPr>
          <w:rFonts w:asciiTheme="minorHAnsi" w:eastAsiaTheme="minorEastAsia" w:hAnsiTheme="minorHAnsi"/>
          <w:noProof/>
          <w:lang w:eastAsia="id-ID"/>
        </w:rPr>
      </w:pPr>
      <w:hyperlink w:anchor="_Toc129086674" w:history="1">
        <w:r w:rsidR="006D2FF4" w:rsidRPr="00A078FF">
          <w:rPr>
            <w:rStyle w:val="Hyperlink"/>
            <w:noProof/>
          </w:rPr>
          <w:t>Anak sub bab 1</w:t>
        </w:r>
        <w:r w:rsidR="006D2FF4">
          <w:rPr>
            <w:noProof/>
            <w:webHidden/>
          </w:rPr>
          <w:tab/>
        </w:r>
        <w:r w:rsidR="006D2FF4">
          <w:rPr>
            <w:noProof/>
            <w:webHidden/>
          </w:rPr>
          <w:fldChar w:fldCharType="begin"/>
        </w:r>
        <w:r w:rsidR="006D2FF4">
          <w:rPr>
            <w:noProof/>
            <w:webHidden/>
          </w:rPr>
          <w:instrText xml:space="preserve"> PAGEREF _Toc129086674 \h </w:instrText>
        </w:r>
        <w:r w:rsidR="006D2FF4">
          <w:rPr>
            <w:noProof/>
            <w:webHidden/>
          </w:rPr>
        </w:r>
        <w:r w:rsidR="006D2FF4">
          <w:rPr>
            <w:noProof/>
            <w:webHidden/>
          </w:rPr>
          <w:fldChar w:fldCharType="separate"/>
        </w:r>
        <w:r w:rsidR="006D2FF4">
          <w:rPr>
            <w:noProof/>
            <w:webHidden/>
          </w:rPr>
          <w:t>2</w:t>
        </w:r>
        <w:r w:rsidR="006D2FF4">
          <w:rPr>
            <w:noProof/>
            <w:webHidden/>
          </w:rPr>
          <w:fldChar w:fldCharType="end"/>
        </w:r>
      </w:hyperlink>
    </w:p>
    <w:p w14:paraId="7F952E41" w14:textId="77777777" w:rsidR="006D2FF4" w:rsidRDefault="006D65BE">
      <w:pPr>
        <w:pStyle w:val="TOC3"/>
        <w:tabs>
          <w:tab w:val="right" w:leader="dot" w:pos="7927"/>
        </w:tabs>
        <w:rPr>
          <w:rFonts w:asciiTheme="minorHAnsi" w:eastAsiaTheme="minorEastAsia" w:hAnsiTheme="minorHAnsi"/>
          <w:noProof/>
          <w:lang w:eastAsia="id-ID"/>
        </w:rPr>
      </w:pPr>
      <w:hyperlink w:anchor="_Toc129086675" w:history="1">
        <w:r w:rsidR="006D2FF4" w:rsidRPr="00A078FF">
          <w:rPr>
            <w:rStyle w:val="Hyperlink"/>
            <w:noProof/>
          </w:rPr>
          <w:t>Anak sub bab 2</w:t>
        </w:r>
        <w:r w:rsidR="006D2FF4">
          <w:rPr>
            <w:noProof/>
            <w:webHidden/>
          </w:rPr>
          <w:tab/>
        </w:r>
        <w:r w:rsidR="006D2FF4">
          <w:rPr>
            <w:noProof/>
            <w:webHidden/>
          </w:rPr>
          <w:fldChar w:fldCharType="begin"/>
        </w:r>
        <w:r w:rsidR="006D2FF4">
          <w:rPr>
            <w:noProof/>
            <w:webHidden/>
          </w:rPr>
          <w:instrText xml:space="preserve"> PAGEREF _Toc129086675 \h </w:instrText>
        </w:r>
        <w:r w:rsidR="006D2FF4">
          <w:rPr>
            <w:noProof/>
            <w:webHidden/>
          </w:rPr>
        </w:r>
        <w:r w:rsidR="006D2FF4">
          <w:rPr>
            <w:noProof/>
            <w:webHidden/>
          </w:rPr>
          <w:fldChar w:fldCharType="separate"/>
        </w:r>
        <w:r w:rsidR="006D2FF4">
          <w:rPr>
            <w:noProof/>
            <w:webHidden/>
          </w:rPr>
          <w:t>3</w:t>
        </w:r>
        <w:r w:rsidR="006D2FF4">
          <w:rPr>
            <w:noProof/>
            <w:webHidden/>
          </w:rPr>
          <w:fldChar w:fldCharType="end"/>
        </w:r>
      </w:hyperlink>
    </w:p>
    <w:p w14:paraId="191C662E" w14:textId="77777777" w:rsidR="006D2FF4" w:rsidRDefault="006D65BE">
      <w:pPr>
        <w:pStyle w:val="TOC3"/>
        <w:tabs>
          <w:tab w:val="right" w:leader="dot" w:pos="7927"/>
        </w:tabs>
        <w:rPr>
          <w:rFonts w:asciiTheme="minorHAnsi" w:eastAsiaTheme="minorEastAsia" w:hAnsiTheme="minorHAnsi"/>
          <w:noProof/>
          <w:lang w:eastAsia="id-ID"/>
        </w:rPr>
      </w:pPr>
      <w:hyperlink w:anchor="_Toc129086676" w:history="1">
        <w:r w:rsidR="006D2FF4" w:rsidRPr="00A078FF">
          <w:rPr>
            <w:rStyle w:val="Hyperlink"/>
            <w:noProof/>
          </w:rPr>
          <w:t>Anak sub bab ke-n</w:t>
        </w:r>
        <w:r w:rsidR="006D2FF4">
          <w:rPr>
            <w:noProof/>
            <w:webHidden/>
          </w:rPr>
          <w:tab/>
        </w:r>
        <w:r w:rsidR="006D2FF4">
          <w:rPr>
            <w:noProof/>
            <w:webHidden/>
          </w:rPr>
          <w:fldChar w:fldCharType="begin"/>
        </w:r>
        <w:r w:rsidR="006D2FF4">
          <w:rPr>
            <w:noProof/>
            <w:webHidden/>
          </w:rPr>
          <w:instrText xml:space="preserve"> PAGEREF _Toc129086676 \h </w:instrText>
        </w:r>
        <w:r w:rsidR="006D2FF4">
          <w:rPr>
            <w:noProof/>
            <w:webHidden/>
          </w:rPr>
        </w:r>
        <w:r w:rsidR="006D2FF4">
          <w:rPr>
            <w:noProof/>
            <w:webHidden/>
          </w:rPr>
          <w:fldChar w:fldCharType="separate"/>
        </w:r>
        <w:r w:rsidR="006D2FF4">
          <w:rPr>
            <w:noProof/>
            <w:webHidden/>
          </w:rPr>
          <w:t>3</w:t>
        </w:r>
        <w:r w:rsidR="006D2FF4">
          <w:rPr>
            <w:noProof/>
            <w:webHidden/>
          </w:rPr>
          <w:fldChar w:fldCharType="end"/>
        </w:r>
      </w:hyperlink>
    </w:p>
    <w:p w14:paraId="7188C235" w14:textId="77777777" w:rsidR="006D2FF4" w:rsidRDefault="006D65BE">
      <w:pPr>
        <w:pStyle w:val="TOC2"/>
        <w:tabs>
          <w:tab w:val="right" w:leader="dot" w:pos="7927"/>
        </w:tabs>
        <w:rPr>
          <w:rFonts w:asciiTheme="minorHAnsi" w:eastAsiaTheme="minorEastAsia" w:hAnsiTheme="minorHAnsi"/>
          <w:noProof/>
          <w:lang w:eastAsia="id-ID"/>
        </w:rPr>
      </w:pPr>
      <w:hyperlink w:anchor="_Toc129086677" w:history="1">
        <w:r w:rsidR="006D2FF4" w:rsidRPr="00A078FF">
          <w:rPr>
            <w:rStyle w:val="Hyperlink"/>
            <w:noProof/>
          </w:rPr>
          <w:t>Sub Bab ke-n (Judul ke-n)</w:t>
        </w:r>
        <w:r w:rsidR="006D2FF4">
          <w:rPr>
            <w:noProof/>
            <w:webHidden/>
          </w:rPr>
          <w:tab/>
        </w:r>
        <w:r w:rsidR="006D2FF4">
          <w:rPr>
            <w:noProof/>
            <w:webHidden/>
          </w:rPr>
          <w:fldChar w:fldCharType="begin"/>
        </w:r>
        <w:r w:rsidR="006D2FF4">
          <w:rPr>
            <w:noProof/>
            <w:webHidden/>
          </w:rPr>
          <w:instrText xml:space="preserve"> PAGEREF _Toc129086677 \h </w:instrText>
        </w:r>
        <w:r w:rsidR="006D2FF4">
          <w:rPr>
            <w:noProof/>
            <w:webHidden/>
          </w:rPr>
        </w:r>
        <w:r w:rsidR="006D2FF4">
          <w:rPr>
            <w:noProof/>
            <w:webHidden/>
          </w:rPr>
          <w:fldChar w:fldCharType="separate"/>
        </w:r>
        <w:r w:rsidR="006D2FF4">
          <w:rPr>
            <w:noProof/>
            <w:webHidden/>
          </w:rPr>
          <w:t>3</w:t>
        </w:r>
        <w:r w:rsidR="006D2FF4">
          <w:rPr>
            <w:noProof/>
            <w:webHidden/>
          </w:rPr>
          <w:fldChar w:fldCharType="end"/>
        </w:r>
      </w:hyperlink>
    </w:p>
    <w:p w14:paraId="268F60BE" w14:textId="77777777" w:rsidR="006D2FF4" w:rsidRDefault="006D65BE">
      <w:pPr>
        <w:pStyle w:val="TOC3"/>
        <w:tabs>
          <w:tab w:val="right" w:leader="dot" w:pos="7927"/>
        </w:tabs>
        <w:rPr>
          <w:rFonts w:asciiTheme="minorHAnsi" w:eastAsiaTheme="minorEastAsia" w:hAnsiTheme="minorHAnsi"/>
          <w:noProof/>
          <w:lang w:eastAsia="id-ID"/>
        </w:rPr>
      </w:pPr>
      <w:hyperlink w:anchor="_Toc129086678" w:history="1">
        <w:r w:rsidR="006D2FF4" w:rsidRPr="00A078FF">
          <w:rPr>
            <w:rStyle w:val="Hyperlink"/>
            <w:noProof/>
          </w:rPr>
          <w:t>Anak sub bab 1</w:t>
        </w:r>
        <w:r w:rsidR="006D2FF4">
          <w:rPr>
            <w:noProof/>
            <w:webHidden/>
          </w:rPr>
          <w:tab/>
        </w:r>
        <w:r w:rsidR="006D2FF4">
          <w:rPr>
            <w:noProof/>
            <w:webHidden/>
          </w:rPr>
          <w:fldChar w:fldCharType="begin"/>
        </w:r>
        <w:r w:rsidR="006D2FF4">
          <w:rPr>
            <w:noProof/>
            <w:webHidden/>
          </w:rPr>
          <w:instrText xml:space="preserve"> PAGEREF _Toc129086678 \h </w:instrText>
        </w:r>
        <w:r w:rsidR="006D2FF4">
          <w:rPr>
            <w:noProof/>
            <w:webHidden/>
          </w:rPr>
        </w:r>
        <w:r w:rsidR="006D2FF4">
          <w:rPr>
            <w:noProof/>
            <w:webHidden/>
          </w:rPr>
          <w:fldChar w:fldCharType="separate"/>
        </w:r>
        <w:r w:rsidR="006D2FF4">
          <w:rPr>
            <w:noProof/>
            <w:webHidden/>
          </w:rPr>
          <w:t>3</w:t>
        </w:r>
        <w:r w:rsidR="006D2FF4">
          <w:rPr>
            <w:noProof/>
            <w:webHidden/>
          </w:rPr>
          <w:fldChar w:fldCharType="end"/>
        </w:r>
      </w:hyperlink>
    </w:p>
    <w:p w14:paraId="657F2BAB" w14:textId="77777777" w:rsidR="006D2FF4" w:rsidRDefault="006D65BE">
      <w:pPr>
        <w:pStyle w:val="TOC3"/>
        <w:tabs>
          <w:tab w:val="right" w:leader="dot" w:pos="7927"/>
        </w:tabs>
        <w:rPr>
          <w:rFonts w:asciiTheme="minorHAnsi" w:eastAsiaTheme="minorEastAsia" w:hAnsiTheme="minorHAnsi"/>
          <w:noProof/>
          <w:lang w:eastAsia="id-ID"/>
        </w:rPr>
      </w:pPr>
      <w:hyperlink w:anchor="_Toc129086679" w:history="1">
        <w:r w:rsidR="006D2FF4" w:rsidRPr="00A078FF">
          <w:rPr>
            <w:rStyle w:val="Hyperlink"/>
            <w:noProof/>
          </w:rPr>
          <w:t>Anak sub bab 2</w:t>
        </w:r>
        <w:r w:rsidR="006D2FF4">
          <w:rPr>
            <w:noProof/>
            <w:webHidden/>
          </w:rPr>
          <w:tab/>
        </w:r>
        <w:r w:rsidR="006D2FF4">
          <w:rPr>
            <w:noProof/>
            <w:webHidden/>
          </w:rPr>
          <w:fldChar w:fldCharType="begin"/>
        </w:r>
        <w:r w:rsidR="006D2FF4">
          <w:rPr>
            <w:noProof/>
            <w:webHidden/>
          </w:rPr>
          <w:instrText xml:space="preserve"> PAGEREF _Toc129086679 \h </w:instrText>
        </w:r>
        <w:r w:rsidR="006D2FF4">
          <w:rPr>
            <w:noProof/>
            <w:webHidden/>
          </w:rPr>
        </w:r>
        <w:r w:rsidR="006D2FF4">
          <w:rPr>
            <w:noProof/>
            <w:webHidden/>
          </w:rPr>
          <w:fldChar w:fldCharType="separate"/>
        </w:r>
        <w:r w:rsidR="006D2FF4">
          <w:rPr>
            <w:noProof/>
            <w:webHidden/>
          </w:rPr>
          <w:t>3</w:t>
        </w:r>
        <w:r w:rsidR="006D2FF4">
          <w:rPr>
            <w:noProof/>
            <w:webHidden/>
          </w:rPr>
          <w:fldChar w:fldCharType="end"/>
        </w:r>
      </w:hyperlink>
    </w:p>
    <w:p w14:paraId="5ABB265F" w14:textId="77777777" w:rsidR="006D2FF4" w:rsidRDefault="006D65BE">
      <w:pPr>
        <w:pStyle w:val="TOC3"/>
        <w:tabs>
          <w:tab w:val="right" w:leader="dot" w:pos="7927"/>
        </w:tabs>
        <w:rPr>
          <w:rFonts w:asciiTheme="minorHAnsi" w:eastAsiaTheme="minorEastAsia" w:hAnsiTheme="minorHAnsi"/>
          <w:noProof/>
          <w:lang w:eastAsia="id-ID"/>
        </w:rPr>
      </w:pPr>
      <w:hyperlink w:anchor="_Toc129086680" w:history="1">
        <w:r w:rsidR="006D2FF4" w:rsidRPr="00A078FF">
          <w:rPr>
            <w:rStyle w:val="Hyperlink"/>
            <w:noProof/>
          </w:rPr>
          <w:t>Anak sub bab ke-n</w:t>
        </w:r>
        <w:r w:rsidR="006D2FF4">
          <w:rPr>
            <w:noProof/>
            <w:webHidden/>
          </w:rPr>
          <w:tab/>
        </w:r>
        <w:r w:rsidR="006D2FF4">
          <w:rPr>
            <w:noProof/>
            <w:webHidden/>
          </w:rPr>
          <w:fldChar w:fldCharType="begin"/>
        </w:r>
        <w:r w:rsidR="006D2FF4">
          <w:rPr>
            <w:noProof/>
            <w:webHidden/>
          </w:rPr>
          <w:instrText xml:space="preserve"> PAGEREF _Toc129086680 \h </w:instrText>
        </w:r>
        <w:r w:rsidR="006D2FF4">
          <w:rPr>
            <w:noProof/>
            <w:webHidden/>
          </w:rPr>
        </w:r>
        <w:r w:rsidR="006D2FF4">
          <w:rPr>
            <w:noProof/>
            <w:webHidden/>
          </w:rPr>
          <w:fldChar w:fldCharType="separate"/>
        </w:r>
        <w:r w:rsidR="006D2FF4">
          <w:rPr>
            <w:noProof/>
            <w:webHidden/>
          </w:rPr>
          <w:t>4</w:t>
        </w:r>
        <w:r w:rsidR="006D2FF4">
          <w:rPr>
            <w:noProof/>
            <w:webHidden/>
          </w:rPr>
          <w:fldChar w:fldCharType="end"/>
        </w:r>
      </w:hyperlink>
    </w:p>
    <w:p w14:paraId="58BBEFE3" w14:textId="77777777" w:rsidR="006D2FF4" w:rsidRDefault="006D65BE">
      <w:pPr>
        <w:pStyle w:val="TOC1"/>
        <w:rPr>
          <w:rFonts w:asciiTheme="minorHAnsi" w:eastAsiaTheme="minorEastAsia" w:hAnsiTheme="minorHAnsi"/>
          <w:noProof/>
          <w:lang w:eastAsia="id-ID"/>
        </w:rPr>
      </w:pPr>
      <w:hyperlink w:anchor="_Toc129086681" w:history="1">
        <w:r w:rsidR="006D2FF4" w:rsidRPr="00A078FF">
          <w:rPr>
            <w:rStyle w:val="Hyperlink"/>
            <w:noProof/>
          </w:rPr>
          <w:t>LANDASAN TEORI DAN HIPOTESIS</w:t>
        </w:r>
        <w:r w:rsidR="006D2FF4">
          <w:rPr>
            <w:noProof/>
            <w:webHidden/>
          </w:rPr>
          <w:tab/>
        </w:r>
        <w:r w:rsidR="006D2FF4">
          <w:rPr>
            <w:noProof/>
            <w:webHidden/>
          </w:rPr>
          <w:fldChar w:fldCharType="begin"/>
        </w:r>
        <w:r w:rsidR="006D2FF4">
          <w:rPr>
            <w:noProof/>
            <w:webHidden/>
          </w:rPr>
          <w:instrText xml:space="preserve"> PAGEREF _Toc129086681 \h </w:instrText>
        </w:r>
        <w:r w:rsidR="006D2FF4">
          <w:rPr>
            <w:noProof/>
            <w:webHidden/>
          </w:rPr>
        </w:r>
        <w:r w:rsidR="006D2FF4">
          <w:rPr>
            <w:noProof/>
            <w:webHidden/>
          </w:rPr>
          <w:fldChar w:fldCharType="separate"/>
        </w:r>
        <w:r w:rsidR="006D2FF4">
          <w:rPr>
            <w:noProof/>
            <w:webHidden/>
          </w:rPr>
          <w:t>5</w:t>
        </w:r>
        <w:r w:rsidR="006D2FF4">
          <w:rPr>
            <w:noProof/>
            <w:webHidden/>
          </w:rPr>
          <w:fldChar w:fldCharType="end"/>
        </w:r>
      </w:hyperlink>
    </w:p>
    <w:p w14:paraId="3CEECE74" w14:textId="77777777" w:rsidR="006D2FF4" w:rsidRDefault="006D65BE">
      <w:pPr>
        <w:pStyle w:val="TOC2"/>
        <w:tabs>
          <w:tab w:val="right" w:leader="dot" w:pos="7927"/>
        </w:tabs>
        <w:rPr>
          <w:rFonts w:asciiTheme="minorHAnsi" w:eastAsiaTheme="minorEastAsia" w:hAnsiTheme="minorHAnsi"/>
          <w:noProof/>
          <w:lang w:eastAsia="id-ID"/>
        </w:rPr>
      </w:pPr>
      <w:hyperlink w:anchor="_Toc129086682" w:history="1">
        <w:r w:rsidR="006D2FF4" w:rsidRPr="00A078FF">
          <w:rPr>
            <w:rStyle w:val="Hyperlink"/>
            <w:noProof/>
          </w:rPr>
          <w:t>Landasan Teori</w:t>
        </w:r>
        <w:r w:rsidR="006D2FF4">
          <w:rPr>
            <w:noProof/>
            <w:webHidden/>
          </w:rPr>
          <w:tab/>
        </w:r>
        <w:r w:rsidR="006D2FF4">
          <w:rPr>
            <w:noProof/>
            <w:webHidden/>
          </w:rPr>
          <w:fldChar w:fldCharType="begin"/>
        </w:r>
        <w:r w:rsidR="006D2FF4">
          <w:rPr>
            <w:noProof/>
            <w:webHidden/>
          </w:rPr>
          <w:instrText xml:space="preserve"> PAGEREF _Toc129086682 \h </w:instrText>
        </w:r>
        <w:r w:rsidR="006D2FF4">
          <w:rPr>
            <w:noProof/>
            <w:webHidden/>
          </w:rPr>
        </w:r>
        <w:r w:rsidR="006D2FF4">
          <w:rPr>
            <w:noProof/>
            <w:webHidden/>
          </w:rPr>
          <w:fldChar w:fldCharType="separate"/>
        </w:r>
        <w:r w:rsidR="006D2FF4">
          <w:rPr>
            <w:noProof/>
            <w:webHidden/>
          </w:rPr>
          <w:t>5</w:t>
        </w:r>
        <w:r w:rsidR="006D2FF4">
          <w:rPr>
            <w:noProof/>
            <w:webHidden/>
          </w:rPr>
          <w:fldChar w:fldCharType="end"/>
        </w:r>
      </w:hyperlink>
    </w:p>
    <w:p w14:paraId="3072FCB4" w14:textId="77777777" w:rsidR="006D2FF4" w:rsidRDefault="006D65BE">
      <w:pPr>
        <w:pStyle w:val="TOC2"/>
        <w:tabs>
          <w:tab w:val="right" w:leader="dot" w:pos="7927"/>
        </w:tabs>
        <w:rPr>
          <w:rFonts w:asciiTheme="minorHAnsi" w:eastAsiaTheme="minorEastAsia" w:hAnsiTheme="minorHAnsi"/>
          <w:noProof/>
          <w:lang w:eastAsia="id-ID"/>
        </w:rPr>
      </w:pPr>
      <w:hyperlink w:anchor="_Toc129086683" w:history="1">
        <w:r w:rsidR="006D2FF4" w:rsidRPr="00A078FF">
          <w:rPr>
            <w:rStyle w:val="Hyperlink"/>
            <w:noProof/>
          </w:rPr>
          <w:t>Hipotesis</w:t>
        </w:r>
        <w:r w:rsidR="006D2FF4">
          <w:rPr>
            <w:noProof/>
            <w:webHidden/>
          </w:rPr>
          <w:tab/>
        </w:r>
        <w:r w:rsidR="006D2FF4">
          <w:rPr>
            <w:noProof/>
            <w:webHidden/>
          </w:rPr>
          <w:fldChar w:fldCharType="begin"/>
        </w:r>
        <w:r w:rsidR="006D2FF4">
          <w:rPr>
            <w:noProof/>
            <w:webHidden/>
          </w:rPr>
          <w:instrText xml:space="preserve"> PAGEREF _Toc129086683 \h </w:instrText>
        </w:r>
        <w:r w:rsidR="006D2FF4">
          <w:rPr>
            <w:noProof/>
            <w:webHidden/>
          </w:rPr>
        </w:r>
        <w:r w:rsidR="006D2FF4">
          <w:rPr>
            <w:noProof/>
            <w:webHidden/>
          </w:rPr>
          <w:fldChar w:fldCharType="separate"/>
        </w:r>
        <w:r w:rsidR="006D2FF4">
          <w:rPr>
            <w:noProof/>
            <w:webHidden/>
          </w:rPr>
          <w:t>5</w:t>
        </w:r>
        <w:r w:rsidR="006D2FF4">
          <w:rPr>
            <w:noProof/>
            <w:webHidden/>
          </w:rPr>
          <w:fldChar w:fldCharType="end"/>
        </w:r>
      </w:hyperlink>
    </w:p>
    <w:p w14:paraId="46554095" w14:textId="77777777" w:rsidR="006D2FF4" w:rsidRDefault="006D65BE">
      <w:pPr>
        <w:pStyle w:val="TOC1"/>
        <w:rPr>
          <w:rFonts w:asciiTheme="minorHAnsi" w:eastAsiaTheme="minorEastAsia" w:hAnsiTheme="minorHAnsi"/>
          <w:noProof/>
          <w:lang w:eastAsia="id-ID"/>
        </w:rPr>
      </w:pPr>
      <w:hyperlink w:anchor="_Toc129086684" w:history="1">
        <w:r w:rsidR="006D2FF4" w:rsidRPr="00A078FF">
          <w:rPr>
            <w:rStyle w:val="Hyperlink"/>
            <w:noProof/>
          </w:rPr>
          <w:t>MATERI DAN METODE</w:t>
        </w:r>
        <w:r w:rsidR="006D2FF4">
          <w:rPr>
            <w:noProof/>
            <w:webHidden/>
          </w:rPr>
          <w:tab/>
        </w:r>
        <w:r w:rsidR="006D2FF4">
          <w:rPr>
            <w:noProof/>
            <w:webHidden/>
          </w:rPr>
          <w:fldChar w:fldCharType="begin"/>
        </w:r>
        <w:r w:rsidR="006D2FF4">
          <w:rPr>
            <w:noProof/>
            <w:webHidden/>
          </w:rPr>
          <w:instrText xml:space="preserve"> PAGEREF _Toc129086684 \h </w:instrText>
        </w:r>
        <w:r w:rsidR="006D2FF4">
          <w:rPr>
            <w:noProof/>
            <w:webHidden/>
          </w:rPr>
        </w:r>
        <w:r w:rsidR="006D2FF4">
          <w:rPr>
            <w:noProof/>
            <w:webHidden/>
          </w:rPr>
          <w:fldChar w:fldCharType="separate"/>
        </w:r>
        <w:r w:rsidR="006D2FF4">
          <w:rPr>
            <w:noProof/>
            <w:webHidden/>
          </w:rPr>
          <w:t>6</w:t>
        </w:r>
        <w:r w:rsidR="006D2FF4">
          <w:rPr>
            <w:noProof/>
            <w:webHidden/>
          </w:rPr>
          <w:fldChar w:fldCharType="end"/>
        </w:r>
      </w:hyperlink>
    </w:p>
    <w:p w14:paraId="4F9B8100" w14:textId="77777777" w:rsidR="006D2FF4" w:rsidRDefault="006D65BE">
      <w:pPr>
        <w:pStyle w:val="TOC2"/>
        <w:tabs>
          <w:tab w:val="right" w:leader="dot" w:pos="7927"/>
        </w:tabs>
        <w:rPr>
          <w:rFonts w:asciiTheme="minorHAnsi" w:eastAsiaTheme="minorEastAsia" w:hAnsiTheme="minorHAnsi"/>
          <w:noProof/>
          <w:lang w:eastAsia="id-ID"/>
        </w:rPr>
      </w:pPr>
      <w:hyperlink w:anchor="_Toc129086685" w:history="1">
        <w:r w:rsidR="006D2FF4" w:rsidRPr="00A078FF">
          <w:rPr>
            <w:rStyle w:val="Hyperlink"/>
            <w:noProof/>
          </w:rPr>
          <w:t>Waktu dan Tempat Penelitian</w:t>
        </w:r>
        <w:r w:rsidR="006D2FF4">
          <w:rPr>
            <w:noProof/>
            <w:webHidden/>
          </w:rPr>
          <w:tab/>
        </w:r>
        <w:r w:rsidR="006D2FF4">
          <w:rPr>
            <w:noProof/>
            <w:webHidden/>
          </w:rPr>
          <w:fldChar w:fldCharType="begin"/>
        </w:r>
        <w:r w:rsidR="006D2FF4">
          <w:rPr>
            <w:noProof/>
            <w:webHidden/>
          </w:rPr>
          <w:instrText xml:space="preserve"> PAGEREF _Toc129086685 \h </w:instrText>
        </w:r>
        <w:r w:rsidR="006D2FF4">
          <w:rPr>
            <w:noProof/>
            <w:webHidden/>
          </w:rPr>
        </w:r>
        <w:r w:rsidR="006D2FF4">
          <w:rPr>
            <w:noProof/>
            <w:webHidden/>
          </w:rPr>
          <w:fldChar w:fldCharType="separate"/>
        </w:r>
        <w:r w:rsidR="006D2FF4">
          <w:rPr>
            <w:noProof/>
            <w:webHidden/>
          </w:rPr>
          <w:t>6</w:t>
        </w:r>
        <w:r w:rsidR="006D2FF4">
          <w:rPr>
            <w:noProof/>
            <w:webHidden/>
          </w:rPr>
          <w:fldChar w:fldCharType="end"/>
        </w:r>
      </w:hyperlink>
    </w:p>
    <w:p w14:paraId="1BB0B3EB" w14:textId="77777777" w:rsidR="006D2FF4" w:rsidRDefault="006D65BE">
      <w:pPr>
        <w:pStyle w:val="TOC2"/>
        <w:tabs>
          <w:tab w:val="right" w:leader="dot" w:pos="7927"/>
        </w:tabs>
        <w:rPr>
          <w:rFonts w:asciiTheme="minorHAnsi" w:eastAsiaTheme="minorEastAsia" w:hAnsiTheme="minorHAnsi"/>
          <w:noProof/>
          <w:lang w:eastAsia="id-ID"/>
        </w:rPr>
      </w:pPr>
      <w:hyperlink w:anchor="_Toc129086686" w:history="1">
        <w:r w:rsidR="006D2FF4" w:rsidRPr="00A078FF">
          <w:rPr>
            <w:rStyle w:val="Hyperlink"/>
            <w:noProof/>
          </w:rPr>
          <w:t>Materi Penelitian</w:t>
        </w:r>
        <w:r w:rsidR="006D2FF4">
          <w:rPr>
            <w:noProof/>
            <w:webHidden/>
          </w:rPr>
          <w:tab/>
        </w:r>
        <w:r w:rsidR="006D2FF4">
          <w:rPr>
            <w:noProof/>
            <w:webHidden/>
          </w:rPr>
          <w:fldChar w:fldCharType="begin"/>
        </w:r>
        <w:r w:rsidR="006D2FF4">
          <w:rPr>
            <w:noProof/>
            <w:webHidden/>
          </w:rPr>
          <w:instrText xml:space="preserve"> PAGEREF _Toc129086686 \h </w:instrText>
        </w:r>
        <w:r w:rsidR="006D2FF4">
          <w:rPr>
            <w:noProof/>
            <w:webHidden/>
          </w:rPr>
        </w:r>
        <w:r w:rsidR="006D2FF4">
          <w:rPr>
            <w:noProof/>
            <w:webHidden/>
          </w:rPr>
          <w:fldChar w:fldCharType="separate"/>
        </w:r>
        <w:r w:rsidR="006D2FF4">
          <w:rPr>
            <w:noProof/>
            <w:webHidden/>
          </w:rPr>
          <w:t>6</w:t>
        </w:r>
        <w:r w:rsidR="006D2FF4">
          <w:rPr>
            <w:noProof/>
            <w:webHidden/>
          </w:rPr>
          <w:fldChar w:fldCharType="end"/>
        </w:r>
      </w:hyperlink>
    </w:p>
    <w:p w14:paraId="64F30CD2" w14:textId="77777777" w:rsidR="006D2FF4" w:rsidRDefault="006D65BE">
      <w:pPr>
        <w:pStyle w:val="TOC3"/>
        <w:tabs>
          <w:tab w:val="right" w:leader="dot" w:pos="7927"/>
        </w:tabs>
        <w:rPr>
          <w:rFonts w:asciiTheme="minorHAnsi" w:eastAsiaTheme="minorEastAsia" w:hAnsiTheme="minorHAnsi"/>
          <w:noProof/>
          <w:lang w:eastAsia="id-ID"/>
        </w:rPr>
      </w:pPr>
      <w:hyperlink w:anchor="_Toc129086687" w:history="1">
        <w:r w:rsidR="006D2FF4" w:rsidRPr="00A078FF">
          <w:rPr>
            <w:rStyle w:val="Hyperlink"/>
            <w:noProof/>
          </w:rPr>
          <w:t>Alat penelitian</w:t>
        </w:r>
        <w:r w:rsidR="006D2FF4">
          <w:rPr>
            <w:noProof/>
            <w:webHidden/>
          </w:rPr>
          <w:tab/>
        </w:r>
        <w:r w:rsidR="006D2FF4">
          <w:rPr>
            <w:noProof/>
            <w:webHidden/>
          </w:rPr>
          <w:fldChar w:fldCharType="begin"/>
        </w:r>
        <w:r w:rsidR="006D2FF4">
          <w:rPr>
            <w:noProof/>
            <w:webHidden/>
          </w:rPr>
          <w:instrText xml:space="preserve"> PAGEREF _Toc129086687 \h </w:instrText>
        </w:r>
        <w:r w:rsidR="006D2FF4">
          <w:rPr>
            <w:noProof/>
            <w:webHidden/>
          </w:rPr>
        </w:r>
        <w:r w:rsidR="006D2FF4">
          <w:rPr>
            <w:noProof/>
            <w:webHidden/>
          </w:rPr>
          <w:fldChar w:fldCharType="separate"/>
        </w:r>
        <w:r w:rsidR="006D2FF4">
          <w:rPr>
            <w:noProof/>
            <w:webHidden/>
          </w:rPr>
          <w:t>6</w:t>
        </w:r>
        <w:r w:rsidR="006D2FF4">
          <w:rPr>
            <w:noProof/>
            <w:webHidden/>
          </w:rPr>
          <w:fldChar w:fldCharType="end"/>
        </w:r>
      </w:hyperlink>
    </w:p>
    <w:p w14:paraId="5B3FB4F2" w14:textId="77777777" w:rsidR="006D2FF4" w:rsidRDefault="006D65BE">
      <w:pPr>
        <w:pStyle w:val="TOC3"/>
        <w:tabs>
          <w:tab w:val="right" w:leader="dot" w:pos="7927"/>
        </w:tabs>
        <w:rPr>
          <w:rFonts w:asciiTheme="minorHAnsi" w:eastAsiaTheme="minorEastAsia" w:hAnsiTheme="minorHAnsi"/>
          <w:noProof/>
          <w:lang w:eastAsia="id-ID"/>
        </w:rPr>
      </w:pPr>
      <w:hyperlink w:anchor="_Toc129086688" w:history="1">
        <w:r w:rsidR="006D2FF4" w:rsidRPr="00A078FF">
          <w:rPr>
            <w:rStyle w:val="Hyperlink"/>
            <w:noProof/>
          </w:rPr>
          <w:t>Bahan penelitian</w:t>
        </w:r>
        <w:r w:rsidR="006D2FF4">
          <w:rPr>
            <w:noProof/>
            <w:webHidden/>
          </w:rPr>
          <w:tab/>
        </w:r>
        <w:r w:rsidR="006D2FF4">
          <w:rPr>
            <w:noProof/>
            <w:webHidden/>
          </w:rPr>
          <w:fldChar w:fldCharType="begin"/>
        </w:r>
        <w:r w:rsidR="006D2FF4">
          <w:rPr>
            <w:noProof/>
            <w:webHidden/>
          </w:rPr>
          <w:instrText xml:space="preserve"> PAGEREF _Toc129086688 \h </w:instrText>
        </w:r>
        <w:r w:rsidR="006D2FF4">
          <w:rPr>
            <w:noProof/>
            <w:webHidden/>
          </w:rPr>
        </w:r>
        <w:r w:rsidR="006D2FF4">
          <w:rPr>
            <w:noProof/>
            <w:webHidden/>
          </w:rPr>
          <w:fldChar w:fldCharType="separate"/>
        </w:r>
        <w:r w:rsidR="006D2FF4">
          <w:rPr>
            <w:noProof/>
            <w:webHidden/>
          </w:rPr>
          <w:t>6</w:t>
        </w:r>
        <w:r w:rsidR="006D2FF4">
          <w:rPr>
            <w:noProof/>
            <w:webHidden/>
          </w:rPr>
          <w:fldChar w:fldCharType="end"/>
        </w:r>
      </w:hyperlink>
    </w:p>
    <w:p w14:paraId="360D8DE4" w14:textId="77777777" w:rsidR="006D2FF4" w:rsidRDefault="006D65BE">
      <w:pPr>
        <w:pStyle w:val="TOC2"/>
        <w:tabs>
          <w:tab w:val="right" w:leader="dot" w:pos="7927"/>
        </w:tabs>
        <w:rPr>
          <w:rFonts w:asciiTheme="minorHAnsi" w:eastAsiaTheme="minorEastAsia" w:hAnsiTheme="minorHAnsi"/>
          <w:noProof/>
          <w:lang w:eastAsia="id-ID"/>
        </w:rPr>
      </w:pPr>
      <w:hyperlink w:anchor="_Toc129086689" w:history="1">
        <w:r w:rsidR="006D2FF4" w:rsidRPr="00A078FF">
          <w:rPr>
            <w:rStyle w:val="Hyperlink"/>
            <w:noProof/>
          </w:rPr>
          <w:t>Metode Penelitian</w:t>
        </w:r>
        <w:r w:rsidR="006D2FF4">
          <w:rPr>
            <w:noProof/>
            <w:webHidden/>
          </w:rPr>
          <w:tab/>
        </w:r>
        <w:r w:rsidR="006D2FF4">
          <w:rPr>
            <w:noProof/>
            <w:webHidden/>
          </w:rPr>
          <w:fldChar w:fldCharType="begin"/>
        </w:r>
        <w:r w:rsidR="006D2FF4">
          <w:rPr>
            <w:noProof/>
            <w:webHidden/>
          </w:rPr>
          <w:instrText xml:space="preserve"> PAGEREF _Toc129086689 \h </w:instrText>
        </w:r>
        <w:r w:rsidR="006D2FF4">
          <w:rPr>
            <w:noProof/>
            <w:webHidden/>
          </w:rPr>
        </w:r>
        <w:r w:rsidR="006D2FF4">
          <w:rPr>
            <w:noProof/>
            <w:webHidden/>
          </w:rPr>
          <w:fldChar w:fldCharType="separate"/>
        </w:r>
        <w:r w:rsidR="006D2FF4">
          <w:rPr>
            <w:noProof/>
            <w:webHidden/>
          </w:rPr>
          <w:t>6</w:t>
        </w:r>
        <w:r w:rsidR="006D2FF4">
          <w:rPr>
            <w:noProof/>
            <w:webHidden/>
          </w:rPr>
          <w:fldChar w:fldCharType="end"/>
        </w:r>
      </w:hyperlink>
    </w:p>
    <w:p w14:paraId="410945D6" w14:textId="77777777" w:rsidR="006D2FF4" w:rsidRDefault="006D65BE">
      <w:pPr>
        <w:pStyle w:val="TOC3"/>
        <w:tabs>
          <w:tab w:val="right" w:leader="dot" w:pos="7927"/>
        </w:tabs>
        <w:rPr>
          <w:rFonts w:asciiTheme="minorHAnsi" w:eastAsiaTheme="minorEastAsia" w:hAnsiTheme="minorHAnsi"/>
          <w:noProof/>
          <w:lang w:eastAsia="id-ID"/>
        </w:rPr>
      </w:pPr>
      <w:hyperlink w:anchor="_Toc129086690" w:history="1">
        <w:r w:rsidR="006D2FF4" w:rsidRPr="00A078FF">
          <w:rPr>
            <w:rStyle w:val="Hyperlink"/>
            <w:noProof/>
          </w:rPr>
          <w:t>Anak sub bab 1</w:t>
        </w:r>
        <w:r w:rsidR="006D2FF4">
          <w:rPr>
            <w:noProof/>
            <w:webHidden/>
          </w:rPr>
          <w:tab/>
        </w:r>
        <w:r w:rsidR="006D2FF4">
          <w:rPr>
            <w:noProof/>
            <w:webHidden/>
          </w:rPr>
          <w:fldChar w:fldCharType="begin"/>
        </w:r>
        <w:r w:rsidR="006D2FF4">
          <w:rPr>
            <w:noProof/>
            <w:webHidden/>
          </w:rPr>
          <w:instrText xml:space="preserve"> PAGEREF _Toc129086690 \h </w:instrText>
        </w:r>
        <w:r w:rsidR="006D2FF4">
          <w:rPr>
            <w:noProof/>
            <w:webHidden/>
          </w:rPr>
        </w:r>
        <w:r w:rsidR="006D2FF4">
          <w:rPr>
            <w:noProof/>
            <w:webHidden/>
          </w:rPr>
          <w:fldChar w:fldCharType="separate"/>
        </w:r>
        <w:r w:rsidR="006D2FF4">
          <w:rPr>
            <w:noProof/>
            <w:webHidden/>
          </w:rPr>
          <w:t>6</w:t>
        </w:r>
        <w:r w:rsidR="006D2FF4">
          <w:rPr>
            <w:noProof/>
            <w:webHidden/>
          </w:rPr>
          <w:fldChar w:fldCharType="end"/>
        </w:r>
      </w:hyperlink>
    </w:p>
    <w:p w14:paraId="1BC8ECB3" w14:textId="77777777" w:rsidR="006D2FF4" w:rsidRDefault="006D65BE">
      <w:pPr>
        <w:pStyle w:val="TOC3"/>
        <w:tabs>
          <w:tab w:val="right" w:leader="dot" w:pos="7927"/>
        </w:tabs>
        <w:rPr>
          <w:rFonts w:asciiTheme="minorHAnsi" w:eastAsiaTheme="minorEastAsia" w:hAnsiTheme="minorHAnsi"/>
          <w:noProof/>
          <w:lang w:eastAsia="id-ID"/>
        </w:rPr>
      </w:pPr>
      <w:hyperlink w:anchor="_Toc129086691" w:history="1">
        <w:r w:rsidR="006D2FF4" w:rsidRPr="00A078FF">
          <w:rPr>
            <w:rStyle w:val="Hyperlink"/>
            <w:noProof/>
          </w:rPr>
          <w:t>Anak sub bab 2</w:t>
        </w:r>
        <w:r w:rsidR="006D2FF4">
          <w:rPr>
            <w:noProof/>
            <w:webHidden/>
          </w:rPr>
          <w:tab/>
        </w:r>
        <w:r w:rsidR="006D2FF4">
          <w:rPr>
            <w:noProof/>
            <w:webHidden/>
          </w:rPr>
          <w:fldChar w:fldCharType="begin"/>
        </w:r>
        <w:r w:rsidR="006D2FF4">
          <w:rPr>
            <w:noProof/>
            <w:webHidden/>
          </w:rPr>
          <w:instrText xml:space="preserve"> PAGEREF _Toc129086691 \h </w:instrText>
        </w:r>
        <w:r w:rsidR="006D2FF4">
          <w:rPr>
            <w:noProof/>
            <w:webHidden/>
          </w:rPr>
        </w:r>
        <w:r w:rsidR="006D2FF4">
          <w:rPr>
            <w:noProof/>
            <w:webHidden/>
          </w:rPr>
          <w:fldChar w:fldCharType="separate"/>
        </w:r>
        <w:r w:rsidR="006D2FF4">
          <w:rPr>
            <w:noProof/>
            <w:webHidden/>
          </w:rPr>
          <w:t>7</w:t>
        </w:r>
        <w:r w:rsidR="006D2FF4">
          <w:rPr>
            <w:noProof/>
            <w:webHidden/>
          </w:rPr>
          <w:fldChar w:fldCharType="end"/>
        </w:r>
      </w:hyperlink>
    </w:p>
    <w:p w14:paraId="062D4D39" w14:textId="77777777" w:rsidR="006D2FF4" w:rsidRDefault="006D65BE">
      <w:pPr>
        <w:pStyle w:val="TOC1"/>
        <w:rPr>
          <w:rFonts w:asciiTheme="minorHAnsi" w:eastAsiaTheme="minorEastAsia" w:hAnsiTheme="minorHAnsi"/>
          <w:noProof/>
          <w:lang w:eastAsia="id-ID"/>
        </w:rPr>
      </w:pPr>
      <w:hyperlink w:anchor="_Toc129086692" w:history="1">
        <w:r w:rsidR="006D2FF4" w:rsidRPr="00A078FF">
          <w:rPr>
            <w:rStyle w:val="Hyperlink"/>
            <w:noProof/>
          </w:rPr>
          <w:t>HASIL DAN PEMBAHASAN</w:t>
        </w:r>
        <w:r w:rsidR="006D2FF4">
          <w:rPr>
            <w:noProof/>
            <w:webHidden/>
          </w:rPr>
          <w:tab/>
        </w:r>
        <w:r w:rsidR="006D2FF4">
          <w:rPr>
            <w:noProof/>
            <w:webHidden/>
          </w:rPr>
          <w:fldChar w:fldCharType="begin"/>
        </w:r>
        <w:r w:rsidR="006D2FF4">
          <w:rPr>
            <w:noProof/>
            <w:webHidden/>
          </w:rPr>
          <w:instrText xml:space="preserve"> PAGEREF _Toc129086692 \h </w:instrText>
        </w:r>
        <w:r w:rsidR="006D2FF4">
          <w:rPr>
            <w:noProof/>
            <w:webHidden/>
          </w:rPr>
        </w:r>
        <w:r w:rsidR="006D2FF4">
          <w:rPr>
            <w:noProof/>
            <w:webHidden/>
          </w:rPr>
          <w:fldChar w:fldCharType="separate"/>
        </w:r>
        <w:r w:rsidR="006D2FF4">
          <w:rPr>
            <w:noProof/>
            <w:webHidden/>
          </w:rPr>
          <w:t>8</w:t>
        </w:r>
        <w:r w:rsidR="006D2FF4">
          <w:rPr>
            <w:noProof/>
            <w:webHidden/>
          </w:rPr>
          <w:fldChar w:fldCharType="end"/>
        </w:r>
      </w:hyperlink>
    </w:p>
    <w:p w14:paraId="12F82E0B" w14:textId="77777777" w:rsidR="006D2FF4" w:rsidRDefault="006D65BE">
      <w:pPr>
        <w:pStyle w:val="TOC2"/>
        <w:tabs>
          <w:tab w:val="right" w:leader="dot" w:pos="7927"/>
        </w:tabs>
        <w:rPr>
          <w:rFonts w:asciiTheme="minorHAnsi" w:eastAsiaTheme="minorEastAsia" w:hAnsiTheme="minorHAnsi"/>
          <w:noProof/>
          <w:lang w:eastAsia="id-ID"/>
        </w:rPr>
      </w:pPr>
      <w:hyperlink w:anchor="_Toc129086693" w:history="1">
        <w:r w:rsidR="006D2FF4" w:rsidRPr="00A078FF">
          <w:rPr>
            <w:rStyle w:val="Hyperlink"/>
            <w:noProof/>
          </w:rPr>
          <w:t>Sub Bab 1 (Judul 1)</w:t>
        </w:r>
        <w:r w:rsidR="006D2FF4">
          <w:rPr>
            <w:noProof/>
            <w:webHidden/>
          </w:rPr>
          <w:tab/>
        </w:r>
        <w:r w:rsidR="006D2FF4">
          <w:rPr>
            <w:noProof/>
            <w:webHidden/>
          </w:rPr>
          <w:fldChar w:fldCharType="begin"/>
        </w:r>
        <w:r w:rsidR="006D2FF4">
          <w:rPr>
            <w:noProof/>
            <w:webHidden/>
          </w:rPr>
          <w:instrText xml:space="preserve"> PAGEREF _Toc129086693 \h </w:instrText>
        </w:r>
        <w:r w:rsidR="006D2FF4">
          <w:rPr>
            <w:noProof/>
            <w:webHidden/>
          </w:rPr>
        </w:r>
        <w:r w:rsidR="006D2FF4">
          <w:rPr>
            <w:noProof/>
            <w:webHidden/>
          </w:rPr>
          <w:fldChar w:fldCharType="separate"/>
        </w:r>
        <w:r w:rsidR="006D2FF4">
          <w:rPr>
            <w:noProof/>
            <w:webHidden/>
          </w:rPr>
          <w:t>8</w:t>
        </w:r>
        <w:r w:rsidR="006D2FF4">
          <w:rPr>
            <w:noProof/>
            <w:webHidden/>
          </w:rPr>
          <w:fldChar w:fldCharType="end"/>
        </w:r>
      </w:hyperlink>
    </w:p>
    <w:p w14:paraId="560B2786" w14:textId="77777777" w:rsidR="006D2FF4" w:rsidRDefault="006D65BE">
      <w:pPr>
        <w:pStyle w:val="TOC3"/>
        <w:tabs>
          <w:tab w:val="right" w:leader="dot" w:pos="7927"/>
        </w:tabs>
        <w:rPr>
          <w:rFonts w:asciiTheme="minorHAnsi" w:eastAsiaTheme="minorEastAsia" w:hAnsiTheme="minorHAnsi"/>
          <w:noProof/>
          <w:lang w:eastAsia="id-ID"/>
        </w:rPr>
      </w:pPr>
      <w:hyperlink w:anchor="_Toc129086694" w:history="1">
        <w:r w:rsidR="006D2FF4" w:rsidRPr="00A078FF">
          <w:rPr>
            <w:rStyle w:val="Hyperlink"/>
            <w:noProof/>
          </w:rPr>
          <w:t>Anak sub bab 1</w:t>
        </w:r>
        <w:r w:rsidR="006D2FF4">
          <w:rPr>
            <w:noProof/>
            <w:webHidden/>
          </w:rPr>
          <w:tab/>
        </w:r>
        <w:r w:rsidR="006D2FF4">
          <w:rPr>
            <w:noProof/>
            <w:webHidden/>
          </w:rPr>
          <w:fldChar w:fldCharType="begin"/>
        </w:r>
        <w:r w:rsidR="006D2FF4">
          <w:rPr>
            <w:noProof/>
            <w:webHidden/>
          </w:rPr>
          <w:instrText xml:space="preserve"> PAGEREF _Toc129086694 \h </w:instrText>
        </w:r>
        <w:r w:rsidR="006D2FF4">
          <w:rPr>
            <w:noProof/>
            <w:webHidden/>
          </w:rPr>
        </w:r>
        <w:r w:rsidR="006D2FF4">
          <w:rPr>
            <w:noProof/>
            <w:webHidden/>
          </w:rPr>
          <w:fldChar w:fldCharType="separate"/>
        </w:r>
        <w:r w:rsidR="006D2FF4">
          <w:rPr>
            <w:noProof/>
            <w:webHidden/>
          </w:rPr>
          <w:t>8</w:t>
        </w:r>
        <w:r w:rsidR="006D2FF4">
          <w:rPr>
            <w:noProof/>
            <w:webHidden/>
          </w:rPr>
          <w:fldChar w:fldCharType="end"/>
        </w:r>
      </w:hyperlink>
    </w:p>
    <w:p w14:paraId="04F81D1F" w14:textId="77777777" w:rsidR="006D2FF4" w:rsidRDefault="006D65BE">
      <w:pPr>
        <w:pStyle w:val="TOC3"/>
        <w:tabs>
          <w:tab w:val="right" w:leader="dot" w:pos="7927"/>
        </w:tabs>
        <w:rPr>
          <w:rFonts w:asciiTheme="minorHAnsi" w:eastAsiaTheme="minorEastAsia" w:hAnsiTheme="minorHAnsi"/>
          <w:noProof/>
          <w:lang w:eastAsia="id-ID"/>
        </w:rPr>
      </w:pPr>
      <w:hyperlink w:anchor="_Toc129086695" w:history="1">
        <w:r w:rsidR="006D2FF4" w:rsidRPr="00A078FF">
          <w:rPr>
            <w:rStyle w:val="Hyperlink"/>
            <w:noProof/>
          </w:rPr>
          <w:t>Anak sub bab 2</w:t>
        </w:r>
        <w:r w:rsidR="006D2FF4">
          <w:rPr>
            <w:noProof/>
            <w:webHidden/>
          </w:rPr>
          <w:tab/>
        </w:r>
        <w:r w:rsidR="006D2FF4">
          <w:rPr>
            <w:noProof/>
            <w:webHidden/>
          </w:rPr>
          <w:fldChar w:fldCharType="begin"/>
        </w:r>
        <w:r w:rsidR="006D2FF4">
          <w:rPr>
            <w:noProof/>
            <w:webHidden/>
          </w:rPr>
          <w:instrText xml:space="preserve"> PAGEREF _Toc129086695 \h </w:instrText>
        </w:r>
        <w:r w:rsidR="006D2FF4">
          <w:rPr>
            <w:noProof/>
            <w:webHidden/>
          </w:rPr>
        </w:r>
        <w:r w:rsidR="006D2FF4">
          <w:rPr>
            <w:noProof/>
            <w:webHidden/>
          </w:rPr>
          <w:fldChar w:fldCharType="separate"/>
        </w:r>
        <w:r w:rsidR="006D2FF4">
          <w:rPr>
            <w:noProof/>
            <w:webHidden/>
          </w:rPr>
          <w:t>8</w:t>
        </w:r>
        <w:r w:rsidR="006D2FF4">
          <w:rPr>
            <w:noProof/>
            <w:webHidden/>
          </w:rPr>
          <w:fldChar w:fldCharType="end"/>
        </w:r>
      </w:hyperlink>
    </w:p>
    <w:p w14:paraId="3D81CEC8" w14:textId="77777777" w:rsidR="006D2FF4" w:rsidRDefault="006D65BE">
      <w:pPr>
        <w:pStyle w:val="TOC2"/>
        <w:tabs>
          <w:tab w:val="right" w:leader="dot" w:pos="7927"/>
        </w:tabs>
        <w:rPr>
          <w:rFonts w:asciiTheme="minorHAnsi" w:eastAsiaTheme="minorEastAsia" w:hAnsiTheme="minorHAnsi"/>
          <w:noProof/>
          <w:lang w:eastAsia="id-ID"/>
        </w:rPr>
      </w:pPr>
      <w:hyperlink w:anchor="_Toc129086696" w:history="1">
        <w:r w:rsidR="006D2FF4" w:rsidRPr="00A078FF">
          <w:rPr>
            <w:rStyle w:val="Hyperlink"/>
            <w:noProof/>
          </w:rPr>
          <w:t>Sub Bab 2 (Judul 2)</w:t>
        </w:r>
        <w:r w:rsidR="006D2FF4">
          <w:rPr>
            <w:noProof/>
            <w:webHidden/>
          </w:rPr>
          <w:tab/>
        </w:r>
        <w:r w:rsidR="006D2FF4">
          <w:rPr>
            <w:noProof/>
            <w:webHidden/>
          </w:rPr>
          <w:fldChar w:fldCharType="begin"/>
        </w:r>
        <w:r w:rsidR="006D2FF4">
          <w:rPr>
            <w:noProof/>
            <w:webHidden/>
          </w:rPr>
          <w:instrText xml:space="preserve"> PAGEREF _Toc129086696 \h </w:instrText>
        </w:r>
        <w:r w:rsidR="006D2FF4">
          <w:rPr>
            <w:noProof/>
            <w:webHidden/>
          </w:rPr>
        </w:r>
        <w:r w:rsidR="006D2FF4">
          <w:rPr>
            <w:noProof/>
            <w:webHidden/>
          </w:rPr>
          <w:fldChar w:fldCharType="separate"/>
        </w:r>
        <w:r w:rsidR="006D2FF4">
          <w:rPr>
            <w:noProof/>
            <w:webHidden/>
          </w:rPr>
          <w:t>8</w:t>
        </w:r>
        <w:r w:rsidR="006D2FF4">
          <w:rPr>
            <w:noProof/>
            <w:webHidden/>
          </w:rPr>
          <w:fldChar w:fldCharType="end"/>
        </w:r>
      </w:hyperlink>
    </w:p>
    <w:p w14:paraId="37E6A20D" w14:textId="77777777" w:rsidR="006D2FF4" w:rsidRDefault="006D65BE">
      <w:pPr>
        <w:pStyle w:val="TOC3"/>
        <w:tabs>
          <w:tab w:val="right" w:leader="dot" w:pos="7927"/>
        </w:tabs>
        <w:rPr>
          <w:rFonts w:asciiTheme="minorHAnsi" w:eastAsiaTheme="minorEastAsia" w:hAnsiTheme="minorHAnsi"/>
          <w:noProof/>
          <w:lang w:eastAsia="id-ID"/>
        </w:rPr>
      </w:pPr>
      <w:hyperlink w:anchor="_Toc129086697" w:history="1">
        <w:r w:rsidR="006D2FF4" w:rsidRPr="00A078FF">
          <w:rPr>
            <w:rStyle w:val="Hyperlink"/>
            <w:noProof/>
          </w:rPr>
          <w:t>Anak sub bab 1</w:t>
        </w:r>
        <w:r w:rsidR="006D2FF4">
          <w:rPr>
            <w:noProof/>
            <w:webHidden/>
          </w:rPr>
          <w:tab/>
        </w:r>
        <w:r w:rsidR="006D2FF4">
          <w:rPr>
            <w:noProof/>
            <w:webHidden/>
          </w:rPr>
          <w:fldChar w:fldCharType="begin"/>
        </w:r>
        <w:r w:rsidR="006D2FF4">
          <w:rPr>
            <w:noProof/>
            <w:webHidden/>
          </w:rPr>
          <w:instrText xml:space="preserve"> PAGEREF _Toc129086697 \h </w:instrText>
        </w:r>
        <w:r w:rsidR="006D2FF4">
          <w:rPr>
            <w:noProof/>
            <w:webHidden/>
          </w:rPr>
        </w:r>
        <w:r w:rsidR="006D2FF4">
          <w:rPr>
            <w:noProof/>
            <w:webHidden/>
          </w:rPr>
          <w:fldChar w:fldCharType="separate"/>
        </w:r>
        <w:r w:rsidR="006D2FF4">
          <w:rPr>
            <w:noProof/>
            <w:webHidden/>
          </w:rPr>
          <w:t>8</w:t>
        </w:r>
        <w:r w:rsidR="006D2FF4">
          <w:rPr>
            <w:noProof/>
            <w:webHidden/>
          </w:rPr>
          <w:fldChar w:fldCharType="end"/>
        </w:r>
      </w:hyperlink>
    </w:p>
    <w:p w14:paraId="25E3ACEF" w14:textId="77777777" w:rsidR="006D2FF4" w:rsidRDefault="006D65BE">
      <w:pPr>
        <w:pStyle w:val="TOC3"/>
        <w:tabs>
          <w:tab w:val="right" w:leader="dot" w:pos="7927"/>
        </w:tabs>
        <w:rPr>
          <w:rFonts w:asciiTheme="minorHAnsi" w:eastAsiaTheme="minorEastAsia" w:hAnsiTheme="minorHAnsi"/>
          <w:noProof/>
          <w:lang w:eastAsia="id-ID"/>
        </w:rPr>
      </w:pPr>
      <w:hyperlink w:anchor="_Toc129086698" w:history="1">
        <w:r w:rsidR="006D2FF4" w:rsidRPr="00A078FF">
          <w:rPr>
            <w:rStyle w:val="Hyperlink"/>
            <w:noProof/>
          </w:rPr>
          <w:t>Anak sub bab 2</w:t>
        </w:r>
        <w:r w:rsidR="006D2FF4">
          <w:rPr>
            <w:noProof/>
            <w:webHidden/>
          </w:rPr>
          <w:tab/>
        </w:r>
        <w:r w:rsidR="006D2FF4">
          <w:rPr>
            <w:noProof/>
            <w:webHidden/>
          </w:rPr>
          <w:fldChar w:fldCharType="begin"/>
        </w:r>
        <w:r w:rsidR="006D2FF4">
          <w:rPr>
            <w:noProof/>
            <w:webHidden/>
          </w:rPr>
          <w:instrText xml:space="preserve"> PAGEREF _Toc129086698 \h </w:instrText>
        </w:r>
        <w:r w:rsidR="006D2FF4">
          <w:rPr>
            <w:noProof/>
            <w:webHidden/>
          </w:rPr>
        </w:r>
        <w:r w:rsidR="006D2FF4">
          <w:rPr>
            <w:noProof/>
            <w:webHidden/>
          </w:rPr>
          <w:fldChar w:fldCharType="separate"/>
        </w:r>
        <w:r w:rsidR="006D2FF4">
          <w:rPr>
            <w:noProof/>
            <w:webHidden/>
          </w:rPr>
          <w:t>8</w:t>
        </w:r>
        <w:r w:rsidR="006D2FF4">
          <w:rPr>
            <w:noProof/>
            <w:webHidden/>
          </w:rPr>
          <w:fldChar w:fldCharType="end"/>
        </w:r>
      </w:hyperlink>
    </w:p>
    <w:p w14:paraId="2A6E08FE" w14:textId="77777777" w:rsidR="006D2FF4" w:rsidRDefault="006D65BE">
      <w:pPr>
        <w:pStyle w:val="TOC1"/>
        <w:rPr>
          <w:rFonts w:asciiTheme="minorHAnsi" w:eastAsiaTheme="minorEastAsia" w:hAnsiTheme="minorHAnsi"/>
          <w:noProof/>
          <w:lang w:eastAsia="id-ID"/>
        </w:rPr>
      </w:pPr>
      <w:hyperlink w:anchor="_Toc129086699" w:history="1">
        <w:r w:rsidR="006D2FF4" w:rsidRPr="00A078FF">
          <w:rPr>
            <w:rStyle w:val="Hyperlink"/>
            <w:noProof/>
          </w:rPr>
          <w:t>KESIMPULAN DAN SARAN</w:t>
        </w:r>
        <w:r w:rsidR="006D2FF4">
          <w:rPr>
            <w:noProof/>
            <w:webHidden/>
          </w:rPr>
          <w:tab/>
        </w:r>
        <w:r w:rsidR="006D2FF4">
          <w:rPr>
            <w:noProof/>
            <w:webHidden/>
          </w:rPr>
          <w:fldChar w:fldCharType="begin"/>
        </w:r>
        <w:r w:rsidR="006D2FF4">
          <w:rPr>
            <w:noProof/>
            <w:webHidden/>
          </w:rPr>
          <w:instrText xml:space="preserve"> PAGEREF _Toc129086699 \h </w:instrText>
        </w:r>
        <w:r w:rsidR="006D2FF4">
          <w:rPr>
            <w:noProof/>
            <w:webHidden/>
          </w:rPr>
        </w:r>
        <w:r w:rsidR="006D2FF4">
          <w:rPr>
            <w:noProof/>
            <w:webHidden/>
          </w:rPr>
          <w:fldChar w:fldCharType="separate"/>
        </w:r>
        <w:r w:rsidR="006D2FF4">
          <w:rPr>
            <w:noProof/>
            <w:webHidden/>
          </w:rPr>
          <w:t>10</w:t>
        </w:r>
        <w:r w:rsidR="006D2FF4">
          <w:rPr>
            <w:noProof/>
            <w:webHidden/>
          </w:rPr>
          <w:fldChar w:fldCharType="end"/>
        </w:r>
      </w:hyperlink>
    </w:p>
    <w:p w14:paraId="5A5BCCA4" w14:textId="77777777" w:rsidR="006D2FF4" w:rsidRDefault="006D65BE">
      <w:pPr>
        <w:pStyle w:val="TOC2"/>
        <w:tabs>
          <w:tab w:val="right" w:leader="dot" w:pos="7927"/>
        </w:tabs>
        <w:rPr>
          <w:rFonts w:asciiTheme="minorHAnsi" w:eastAsiaTheme="minorEastAsia" w:hAnsiTheme="minorHAnsi"/>
          <w:noProof/>
          <w:lang w:eastAsia="id-ID"/>
        </w:rPr>
      </w:pPr>
      <w:hyperlink w:anchor="_Toc129086700" w:history="1">
        <w:r w:rsidR="006D2FF4" w:rsidRPr="00A078FF">
          <w:rPr>
            <w:rStyle w:val="Hyperlink"/>
            <w:noProof/>
          </w:rPr>
          <w:t>Kesimpulan</w:t>
        </w:r>
        <w:r w:rsidR="006D2FF4">
          <w:rPr>
            <w:noProof/>
            <w:webHidden/>
          </w:rPr>
          <w:tab/>
        </w:r>
        <w:r w:rsidR="006D2FF4">
          <w:rPr>
            <w:noProof/>
            <w:webHidden/>
          </w:rPr>
          <w:fldChar w:fldCharType="begin"/>
        </w:r>
        <w:r w:rsidR="006D2FF4">
          <w:rPr>
            <w:noProof/>
            <w:webHidden/>
          </w:rPr>
          <w:instrText xml:space="preserve"> PAGEREF _Toc129086700 \h </w:instrText>
        </w:r>
        <w:r w:rsidR="006D2FF4">
          <w:rPr>
            <w:noProof/>
            <w:webHidden/>
          </w:rPr>
        </w:r>
        <w:r w:rsidR="006D2FF4">
          <w:rPr>
            <w:noProof/>
            <w:webHidden/>
          </w:rPr>
          <w:fldChar w:fldCharType="separate"/>
        </w:r>
        <w:r w:rsidR="006D2FF4">
          <w:rPr>
            <w:noProof/>
            <w:webHidden/>
          </w:rPr>
          <w:t>10</w:t>
        </w:r>
        <w:r w:rsidR="006D2FF4">
          <w:rPr>
            <w:noProof/>
            <w:webHidden/>
          </w:rPr>
          <w:fldChar w:fldCharType="end"/>
        </w:r>
      </w:hyperlink>
    </w:p>
    <w:p w14:paraId="0EC69DA7" w14:textId="77777777" w:rsidR="006D2FF4" w:rsidRDefault="006D65BE">
      <w:pPr>
        <w:pStyle w:val="TOC2"/>
        <w:tabs>
          <w:tab w:val="right" w:leader="dot" w:pos="7927"/>
        </w:tabs>
        <w:rPr>
          <w:rFonts w:asciiTheme="minorHAnsi" w:eastAsiaTheme="minorEastAsia" w:hAnsiTheme="minorHAnsi"/>
          <w:noProof/>
          <w:lang w:eastAsia="id-ID"/>
        </w:rPr>
      </w:pPr>
      <w:hyperlink w:anchor="_Toc129086701" w:history="1">
        <w:r w:rsidR="006D2FF4" w:rsidRPr="00A078FF">
          <w:rPr>
            <w:rStyle w:val="Hyperlink"/>
            <w:noProof/>
          </w:rPr>
          <w:t>Saran</w:t>
        </w:r>
        <w:r w:rsidR="006D2FF4">
          <w:rPr>
            <w:noProof/>
            <w:webHidden/>
          </w:rPr>
          <w:tab/>
        </w:r>
        <w:r w:rsidR="006D2FF4">
          <w:rPr>
            <w:noProof/>
            <w:webHidden/>
          </w:rPr>
          <w:fldChar w:fldCharType="begin"/>
        </w:r>
        <w:r w:rsidR="006D2FF4">
          <w:rPr>
            <w:noProof/>
            <w:webHidden/>
          </w:rPr>
          <w:instrText xml:space="preserve"> PAGEREF _Toc129086701 \h </w:instrText>
        </w:r>
        <w:r w:rsidR="006D2FF4">
          <w:rPr>
            <w:noProof/>
            <w:webHidden/>
          </w:rPr>
        </w:r>
        <w:r w:rsidR="006D2FF4">
          <w:rPr>
            <w:noProof/>
            <w:webHidden/>
          </w:rPr>
          <w:fldChar w:fldCharType="separate"/>
        </w:r>
        <w:r w:rsidR="006D2FF4">
          <w:rPr>
            <w:noProof/>
            <w:webHidden/>
          </w:rPr>
          <w:t>10</w:t>
        </w:r>
        <w:r w:rsidR="006D2FF4">
          <w:rPr>
            <w:noProof/>
            <w:webHidden/>
          </w:rPr>
          <w:fldChar w:fldCharType="end"/>
        </w:r>
      </w:hyperlink>
    </w:p>
    <w:p w14:paraId="749ABC9F" w14:textId="77777777" w:rsidR="006D2FF4" w:rsidRDefault="006D65BE">
      <w:pPr>
        <w:pStyle w:val="TOC1"/>
        <w:rPr>
          <w:rFonts w:asciiTheme="minorHAnsi" w:eastAsiaTheme="minorEastAsia" w:hAnsiTheme="minorHAnsi"/>
          <w:noProof/>
          <w:lang w:eastAsia="id-ID"/>
        </w:rPr>
      </w:pPr>
      <w:hyperlink w:anchor="_Toc129086702" w:history="1">
        <w:r w:rsidR="006D2FF4" w:rsidRPr="00A078FF">
          <w:rPr>
            <w:rStyle w:val="Hyperlink"/>
            <w:noProof/>
          </w:rPr>
          <w:t>RINGKASAN</w:t>
        </w:r>
        <w:r w:rsidR="006D2FF4">
          <w:rPr>
            <w:noProof/>
            <w:webHidden/>
          </w:rPr>
          <w:tab/>
        </w:r>
        <w:r w:rsidR="006D2FF4">
          <w:rPr>
            <w:noProof/>
            <w:webHidden/>
          </w:rPr>
          <w:fldChar w:fldCharType="begin"/>
        </w:r>
        <w:r w:rsidR="006D2FF4">
          <w:rPr>
            <w:noProof/>
            <w:webHidden/>
          </w:rPr>
          <w:instrText xml:space="preserve"> PAGEREF _Toc129086702 \h </w:instrText>
        </w:r>
        <w:r w:rsidR="006D2FF4">
          <w:rPr>
            <w:noProof/>
            <w:webHidden/>
          </w:rPr>
        </w:r>
        <w:r w:rsidR="006D2FF4">
          <w:rPr>
            <w:noProof/>
            <w:webHidden/>
          </w:rPr>
          <w:fldChar w:fldCharType="separate"/>
        </w:r>
        <w:r w:rsidR="006D2FF4">
          <w:rPr>
            <w:noProof/>
            <w:webHidden/>
          </w:rPr>
          <w:t>11</w:t>
        </w:r>
        <w:r w:rsidR="006D2FF4">
          <w:rPr>
            <w:noProof/>
            <w:webHidden/>
          </w:rPr>
          <w:fldChar w:fldCharType="end"/>
        </w:r>
      </w:hyperlink>
    </w:p>
    <w:p w14:paraId="6F431F5D" w14:textId="77777777" w:rsidR="006D2FF4" w:rsidRDefault="006D65BE">
      <w:pPr>
        <w:pStyle w:val="TOC1"/>
        <w:rPr>
          <w:rFonts w:asciiTheme="minorHAnsi" w:eastAsiaTheme="minorEastAsia" w:hAnsiTheme="minorHAnsi"/>
          <w:noProof/>
          <w:lang w:eastAsia="id-ID"/>
        </w:rPr>
      </w:pPr>
      <w:hyperlink w:anchor="_Toc129086703" w:history="1">
        <w:r w:rsidR="006D2FF4" w:rsidRPr="00A078FF">
          <w:rPr>
            <w:rStyle w:val="Hyperlink"/>
            <w:i/>
            <w:noProof/>
          </w:rPr>
          <w:t>SUMMARY</w:t>
        </w:r>
        <w:r w:rsidR="006D2FF4">
          <w:rPr>
            <w:noProof/>
            <w:webHidden/>
          </w:rPr>
          <w:tab/>
        </w:r>
        <w:r w:rsidR="006D2FF4">
          <w:rPr>
            <w:noProof/>
            <w:webHidden/>
          </w:rPr>
          <w:fldChar w:fldCharType="begin"/>
        </w:r>
        <w:r w:rsidR="006D2FF4">
          <w:rPr>
            <w:noProof/>
            <w:webHidden/>
          </w:rPr>
          <w:instrText xml:space="preserve"> PAGEREF _Toc129086703 \h </w:instrText>
        </w:r>
        <w:r w:rsidR="006D2FF4">
          <w:rPr>
            <w:noProof/>
            <w:webHidden/>
          </w:rPr>
        </w:r>
        <w:r w:rsidR="006D2FF4">
          <w:rPr>
            <w:noProof/>
            <w:webHidden/>
          </w:rPr>
          <w:fldChar w:fldCharType="separate"/>
        </w:r>
        <w:r w:rsidR="006D2FF4">
          <w:rPr>
            <w:noProof/>
            <w:webHidden/>
          </w:rPr>
          <w:t>12</w:t>
        </w:r>
        <w:r w:rsidR="006D2FF4">
          <w:rPr>
            <w:noProof/>
            <w:webHidden/>
          </w:rPr>
          <w:fldChar w:fldCharType="end"/>
        </w:r>
      </w:hyperlink>
    </w:p>
    <w:p w14:paraId="7D171982" w14:textId="77777777" w:rsidR="006D2FF4" w:rsidRDefault="006D65BE">
      <w:pPr>
        <w:pStyle w:val="TOC1"/>
        <w:rPr>
          <w:rFonts w:asciiTheme="minorHAnsi" w:eastAsiaTheme="minorEastAsia" w:hAnsiTheme="minorHAnsi"/>
          <w:noProof/>
          <w:lang w:eastAsia="id-ID"/>
        </w:rPr>
      </w:pPr>
      <w:hyperlink w:anchor="_Toc129086704" w:history="1">
        <w:r w:rsidR="006D2FF4" w:rsidRPr="00A078FF">
          <w:rPr>
            <w:rStyle w:val="Hyperlink"/>
            <w:noProof/>
          </w:rPr>
          <w:t>DAFTAR PUSTAKA</w:t>
        </w:r>
        <w:r w:rsidR="006D2FF4">
          <w:rPr>
            <w:noProof/>
            <w:webHidden/>
          </w:rPr>
          <w:tab/>
        </w:r>
        <w:r w:rsidR="006D2FF4">
          <w:rPr>
            <w:noProof/>
            <w:webHidden/>
          </w:rPr>
          <w:fldChar w:fldCharType="begin"/>
        </w:r>
        <w:r w:rsidR="006D2FF4">
          <w:rPr>
            <w:noProof/>
            <w:webHidden/>
          </w:rPr>
          <w:instrText xml:space="preserve"> PAGEREF _Toc129086704 \h </w:instrText>
        </w:r>
        <w:r w:rsidR="006D2FF4">
          <w:rPr>
            <w:noProof/>
            <w:webHidden/>
          </w:rPr>
        </w:r>
        <w:r w:rsidR="006D2FF4">
          <w:rPr>
            <w:noProof/>
            <w:webHidden/>
          </w:rPr>
          <w:fldChar w:fldCharType="separate"/>
        </w:r>
        <w:r w:rsidR="006D2FF4">
          <w:rPr>
            <w:noProof/>
            <w:webHidden/>
          </w:rPr>
          <w:t>13</w:t>
        </w:r>
        <w:r w:rsidR="006D2FF4">
          <w:rPr>
            <w:noProof/>
            <w:webHidden/>
          </w:rPr>
          <w:fldChar w:fldCharType="end"/>
        </w:r>
      </w:hyperlink>
    </w:p>
    <w:p w14:paraId="7A3A91A0" w14:textId="77777777" w:rsidR="006D2FF4" w:rsidRDefault="006D65BE">
      <w:pPr>
        <w:pStyle w:val="TOC1"/>
        <w:rPr>
          <w:rFonts w:asciiTheme="minorHAnsi" w:eastAsiaTheme="minorEastAsia" w:hAnsiTheme="minorHAnsi"/>
          <w:noProof/>
          <w:lang w:eastAsia="id-ID"/>
        </w:rPr>
      </w:pPr>
      <w:hyperlink w:anchor="_Toc129086705" w:history="1">
        <w:r w:rsidR="006D2FF4" w:rsidRPr="00A078FF">
          <w:rPr>
            <w:rStyle w:val="Hyperlink"/>
            <w:noProof/>
          </w:rPr>
          <w:t>LAMPIRAN</w:t>
        </w:r>
        <w:r w:rsidR="006D2FF4">
          <w:rPr>
            <w:noProof/>
            <w:webHidden/>
          </w:rPr>
          <w:tab/>
        </w:r>
        <w:r w:rsidR="006D2FF4">
          <w:rPr>
            <w:noProof/>
            <w:webHidden/>
          </w:rPr>
          <w:fldChar w:fldCharType="begin"/>
        </w:r>
        <w:r w:rsidR="006D2FF4">
          <w:rPr>
            <w:noProof/>
            <w:webHidden/>
          </w:rPr>
          <w:instrText xml:space="preserve"> PAGEREF _Toc129086705 \h </w:instrText>
        </w:r>
        <w:r w:rsidR="006D2FF4">
          <w:rPr>
            <w:noProof/>
            <w:webHidden/>
          </w:rPr>
        </w:r>
        <w:r w:rsidR="006D2FF4">
          <w:rPr>
            <w:noProof/>
            <w:webHidden/>
          </w:rPr>
          <w:fldChar w:fldCharType="separate"/>
        </w:r>
        <w:r w:rsidR="006D2FF4">
          <w:rPr>
            <w:noProof/>
            <w:webHidden/>
          </w:rPr>
          <w:t>15</w:t>
        </w:r>
        <w:r w:rsidR="006D2FF4">
          <w:rPr>
            <w:noProof/>
            <w:webHidden/>
          </w:rPr>
          <w:fldChar w:fldCharType="end"/>
        </w:r>
      </w:hyperlink>
    </w:p>
    <w:p w14:paraId="33F19BA4" w14:textId="77777777" w:rsidR="00942651" w:rsidRDefault="006D2FF4">
      <w:pPr>
        <w:spacing w:after="160" w:line="259" w:lineRule="auto"/>
        <w:jc w:val="left"/>
      </w:pPr>
      <w:r>
        <w:fldChar w:fldCharType="end"/>
      </w:r>
      <w:r w:rsidR="00942651">
        <w:br w:type="page"/>
      </w:r>
    </w:p>
    <w:p w14:paraId="56ECA770" w14:textId="77777777" w:rsidR="00942651" w:rsidRDefault="00942651" w:rsidP="008A7935">
      <w:pPr>
        <w:pStyle w:val="Heading1"/>
      </w:pPr>
      <w:bookmarkStart w:id="13" w:name="_Toc456337584"/>
      <w:bookmarkStart w:id="14" w:name="_Toc129086658"/>
      <w:r>
        <w:lastRenderedPageBreak/>
        <w:t>DAFTAR TABEL</w:t>
      </w:r>
      <w:bookmarkEnd w:id="13"/>
      <w:bookmarkEnd w:id="14"/>
    </w:p>
    <w:p w14:paraId="4FE04AC1" w14:textId="77777777" w:rsidR="00942651" w:rsidRDefault="00942651" w:rsidP="005B4BFB">
      <w:pPr>
        <w:jc w:val="right"/>
      </w:pPr>
      <w:r>
        <w:t>Halaman</w:t>
      </w:r>
    </w:p>
    <w:commentRangeStart w:id="15"/>
    <w:p w14:paraId="6AA0AA7F" w14:textId="77777777" w:rsidR="005B4BFB" w:rsidRDefault="005B4BFB">
      <w:pPr>
        <w:pStyle w:val="TableofFigures"/>
        <w:tabs>
          <w:tab w:val="right" w:leader="dot" w:pos="7927"/>
        </w:tabs>
        <w:rPr>
          <w:rFonts w:asciiTheme="minorHAnsi" w:eastAsiaTheme="minorEastAsia" w:hAnsiTheme="minorHAnsi"/>
          <w:noProof/>
          <w:lang w:eastAsia="id-ID"/>
        </w:rPr>
      </w:pPr>
      <w:r>
        <w:fldChar w:fldCharType="begin"/>
      </w:r>
      <w:r>
        <w:instrText xml:space="preserve"> TOC \h \z \c "Tabel" </w:instrText>
      </w:r>
      <w:r>
        <w:fldChar w:fldCharType="separate"/>
      </w:r>
      <w:hyperlink w:anchor="_Toc456327291" w:history="1">
        <w:r w:rsidRPr="00D51B19">
          <w:rPr>
            <w:rStyle w:val="Hyperlink"/>
            <w:rFonts w:cs="Arial"/>
            <w:noProof/>
          </w:rPr>
          <w:t>Tabel 1. Lorem ipsum dolor sit amet, consectetur adipisicing elit, sed do eiusmod tempor incididunt ut labore et dolore magna aliqua</w:t>
        </w:r>
        <w:r>
          <w:rPr>
            <w:noProof/>
            <w:webHidden/>
          </w:rPr>
          <w:tab/>
        </w:r>
        <w:r>
          <w:rPr>
            <w:noProof/>
            <w:webHidden/>
          </w:rPr>
          <w:fldChar w:fldCharType="begin"/>
        </w:r>
        <w:r>
          <w:rPr>
            <w:noProof/>
            <w:webHidden/>
          </w:rPr>
          <w:instrText xml:space="preserve"> PAGEREF _Toc456327291 \h </w:instrText>
        </w:r>
        <w:r>
          <w:rPr>
            <w:noProof/>
            <w:webHidden/>
          </w:rPr>
        </w:r>
        <w:r>
          <w:rPr>
            <w:noProof/>
            <w:webHidden/>
          </w:rPr>
          <w:fldChar w:fldCharType="separate"/>
        </w:r>
        <w:r w:rsidR="00771827">
          <w:rPr>
            <w:noProof/>
            <w:webHidden/>
          </w:rPr>
          <w:t>3</w:t>
        </w:r>
        <w:r>
          <w:rPr>
            <w:noProof/>
            <w:webHidden/>
          </w:rPr>
          <w:fldChar w:fldCharType="end"/>
        </w:r>
      </w:hyperlink>
    </w:p>
    <w:p w14:paraId="30B9C8EB" w14:textId="77777777" w:rsidR="00CF502E" w:rsidRDefault="005B4BFB" w:rsidP="00626E8D">
      <w:pPr>
        <w:spacing w:after="160"/>
        <w:jc w:val="left"/>
        <w:rPr>
          <w:lang w:val="en-US"/>
        </w:rPr>
      </w:pPr>
      <w:r>
        <w:fldChar w:fldCharType="end"/>
      </w:r>
      <w:commentRangeEnd w:id="15"/>
      <w:r w:rsidR="00CF502E">
        <w:rPr>
          <w:rStyle w:val="CommentReference"/>
        </w:rPr>
        <w:commentReference w:id="15"/>
      </w:r>
    </w:p>
    <w:p w14:paraId="625D9FBC" w14:textId="77777777" w:rsidR="00942651" w:rsidRDefault="00942651" w:rsidP="00626E8D">
      <w:pPr>
        <w:spacing w:after="160"/>
        <w:jc w:val="left"/>
      </w:pPr>
      <w:r>
        <w:br w:type="page"/>
      </w:r>
    </w:p>
    <w:p w14:paraId="3CC5CA43" w14:textId="77777777" w:rsidR="00942651" w:rsidRDefault="00942651" w:rsidP="008A7935">
      <w:pPr>
        <w:pStyle w:val="Heading1"/>
      </w:pPr>
      <w:bookmarkStart w:id="16" w:name="_Toc456337585"/>
      <w:bookmarkStart w:id="17" w:name="_Toc129086659"/>
      <w:r>
        <w:lastRenderedPageBreak/>
        <w:t>DAFTAR GAMBAR</w:t>
      </w:r>
      <w:bookmarkEnd w:id="16"/>
      <w:bookmarkEnd w:id="17"/>
    </w:p>
    <w:p w14:paraId="0AED3373" w14:textId="77777777" w:rsidR="00942651" w:rsidRDefault="00942651" w:rsidP="005B4BFB">
      <w:pPr>
        <w:jc w:val="right"/>
      </w:pPr>
      <w:r>
        <w:t>Halaman</w:t>
      </w:r>
    </w:p>
    <w:p w14:paraId="48DB84B7" w14:textId="77777777" w:rsidR="005B4BFB" w:rsidRDefault="005B4BFB">
      <w:pPr>
        <w:pStyle w:val="TableofFigures"/>
        <w:tabs>
          <w:tab w:val="right" w:leader="dot" w:pos="7927"/>
        </w:tabs>
        <w:rPr>
          <w:rFonts w:asciiTheme="minorHAnsi" w:eastAsiaTheme="minorEastAsia" w:hAnsiTheme="minorHAnsi"/>
          <w:noProof/>
          <w:lang w:eastAsia="id-ID"/>
        </w:rPr>
      </w:pPr>
      <w:r>
        <w:fldChar w:fldCharType="begin"/>
      </w:r>
      <w:r>
        <w:instrText xml:space="preserve"> TOC \h \z \c "Gambar" </w:instrText>
      </w:r>
      <w:r>
        <w:fldChar w:fldCharType="separate"/>
      </w:r>
      <w:hyperlink w:anchor="_Toc456327235" w:history="1">
        <w:r w:rsidRPr="000B1149">
          <w:rPr>
            <w:rStyle w:val="Hyperlink"/>
            <w:rFonts w:cs="Arial"/>
            <w:noProof/>
          </w:rPr>
          <w:t>Gambar 1. Lorem ipsum dolor sit amet, consectetur adipisicing elit, sed do</w:t>
        </w:r>
        <w:r w:rsidRPr="000B1149">
          <w:rPr>
            <w:rStyle w:val="Hyperlink"/>
            <w:noProof/>
          </w:rPr>
          <w:t xml:space="preserve"> eiusmod tempor incididunt ut labore et dolore magna aliqua</w:t>
        </w:r>
        <w:r>
          <w:rPr>
            <w:noProof/>
            <w:webHidden/>
          </w:rPr>
          <w:tab/>
        </w:r>
        <w:r>
          <w:rPr>
            <w:noProof/>
            <w:webHidden/>
          </w:rPr>
          <w:fldChar w:fldCharType="begin"/>
        </w:r>
        <w:r>
          <w:rPr>
            <w:noProof/>
            <w:webHidden/>
          </w:rPr>
          <w:instrText xml:space="preserve"> PAGEREF _Toc456327235 \h </w:instrText>
        </w:r>
        <w:r>
          <w:rPr>
            <w:noProof/>
            <w:webHidden/>
          </w:rPr>
        </w:r>
        <w:r>
          <w:rPr>
            <w:noProof/>
            <w:webHidden/>
          </w:rPr>
          <w:fldChar w:fldCharType="separate"/>
        </w:r>
        <w:r w:rsidR="00771827">
          <w:rPr>
            <w:noProof/>
            <w:webHidden/>
          </w:rPr>
          <w:t>3</w:t>
        </w:r>
        <w:r>
          <w:rPr>
            <w:noProof/>
            <w:webHidden/>
          </w:rPr>
          <w:fldChar w:fldCharType="end"/>
        </w:r>
      </w:hyperlink>
    </w:p>
    <w:p w14:paraId="287F3454" w14:textId="77777777" w:rsidR="00942651" w:rsidRDefault="005B4BFB">
      <w:pPr>
        <w:spacing w:after="160" w:line="259" w:lineRule="auto"/>
        <w:jc w:val="left"/>
      </w:pPr>
      <w:r>
        <w:fldChar w:fldCharType="end"/>
      </w:r>
      <w:commentRangeStart w:id="18"/>
      <w:r w:rsidR="00942651">
        <w:br w:type="page"/>
      </w:r>
      <w:commentRangeEnd w:id="18"/>
      <w:r w:rsidR="003B3243">
        <w:rPr>
          <w:rStyle w:val="CommentReference"/>
        </w:rPr>
        <w:commentReference w:id="18"/>
      </w:r>
    </w:p>
    <w:p w14:paraId="330737CF" w14:textId="77777777" w:rsidR="00942651" w:rsidRDefault="00942651" w:rsidP="008A7935">
      <w:pPr>
        <w:pStyle w:val="Heading1"/>
      </w:pPr>
      <w:bookmarkStart w:id="20" w:name="_Toc456337586"/>
      <w:bookmarkStart w:id="21" w:name="_Toc129086660"/>
      <w:r>
        <w:lastRenderedPageBreak/>
        <w:t>DAFTAR LAMPIRAN</w:t>
      </w:r>
      <w:bookmarkEnd w:id="20"/>
      <w:bookmarkEnd w:id="21"/>
    </w:p>
    <w:p w14:paraId="36F4CA01" w14:textId="77777777" w:rsidR="00942651" w:rsidRDefault="00942651" w:rsidP="005B4BFB">
      <w:pPr>
        <w:jc w:val="right"/>
      </w:pPr>
      <w:bookmarkStart w:id="22" w:name="_Toc378054858"/>
      <w:r>
        <w:t>Halaman</w:t>
      </w:r>
    </w:p>
    <w:p w14:paraId="67F65EFA" w14:textId="77777777" w:rsidR="00254484" w:rsidRDefault="00C411C5">
      <w:pPr>
        <w:pStyle w:val="TableofFigures"/>
        <w:tabs>
          <w:tab w:val="right" w:leader="dot" w:pos="7927"/>
        </w:tabs>
        <w:rPr>
          <w:rFonts w:asciiTheme="minorHAnsi" w:eastAsiaTheme="minorEastAsia" w:hAnsiTheme="minorHAnsi"/>
          <w:noProof/>
          <w:lang w:eastAsia="id-ID"/>
        </w:rPr>
      </w:pPr>
      <w:r>
        <w:rPr>
          <w:rFonts w:asciiTheme="minorHAnsi" w:hAnsiTheme="minorHAnsi"/>
        </w:rPr>
        <w:fldChar w:fldCharType="begin"/>
      </w:r>
      <w:r>
        <w:rPr>
          <w:rFonts w:asciiTheme="minorHAnsi" w:hAnsiTheme="minorHAnsi"/>
        </w:rPr>
        <w:instrText xml:space="preserve"> TOC \h \z \c "Lampiran" </w:instrText>
      </w:r>
      <w:r>
        <w:rPr>
          <w:rFonts w:asciiTheme="minorHAnsi" w:hAnsiTheme="minorHAnsi"/>
        </w:rPr>
        <w:fldChar w:fldCharType="separate"/>
      </w:r>
      <w:hyperlink w:anchor="_Toc456329620" w:history="1">
        <w:r w:rsidR="00254484" w:rsidRPr="0038103E">
          <w:rPr>
            <w:rStyle w:val="Hyperlink"/>
            <w:noProof/>
          </w:rPr>
          <w:t>Lampiran 1. Lorem ipsum dolor sit amet, consectetur adipisicing elit, sed do eiusmod tempor incididunt ut labore et dolore magna aliqua.</w:t>
        </w:r>
        <w:r w:rsidR="00254484">
          <w:rPr>
            <w:noProof/>
            <w:webHidden/>
          </w:rPr>
          <w:tab/>
        </w:r>
        <w:r w:rsidR="00254484">
          <w:rPr>
            <w:noProof/>
            <w:webHidden/>
          </w:rPr>
          <w:fldChar w:fldCharType="begin"/>
        </w:r>
        <w:r w:rsidR="00254484">
          <w:rPr>
            <w:noProof/>
            <w:webHidden/>
          </w:rPr>
          <w:instrText xml:space="preserve"> PAGEREF _Toc456329620 \h </w:instrText>
        </w:r>
        <w:r w:rsidR="00254484">
          <w:rPr>
            <w:noProof/>
            <w:webHidden/>
          </w:rPr>
        </w:r>
        <w:r w:rsidR="00254484">
          <w:rPr>
            <w:noProof/>
            <w:webHidden/>
          </w:rPr>
          <w:fldChar w:fldCharType="separate"/>
        </w:r>
        <w:r w:rsidR="00771827">
          <w:rPr>
            <w:noProof/>
            <w:webHidden/>
          </w:rPr>
          <w:t>3</w:t>
        </w:r>
        <w:r w:rsidR="00254484">
          <w:rPr>
            <w:noProof/>
            <w:webHidden/>
          </w:rPr>
          <w:fldChar w:fldCharType="end"/>
        </w:r>
      </w:hyperlink>
    </w:p>
    <w:p w14:paraId="71A69C1F" w14:textId="77777777" w:rsidR="00254484" w:rsidRDefault="006D65BE">
      <w:pPr>
        <w:pStyle w:val="TableofFigures"/>
        <w:tabs>
          <w:tab w:val="right" w:leader="dot" w:pos="7927"/>
        </w:tabs>
        <w:rPr>
          <w:rFonts w:asciiTheme="minorHAnsi" w:eastAsiaTheme="minorEastAsia" w:hAnsiTheme="minorHAnsi"/>
          <w:noProof/>
          <w:lang w:eastAsia="id-ID"/>
        </w:rPr>
      </w:pPr>
      <w:hyperlink w:anchor="_Toc456329621" w:history="1">
        <w:r w:rsidR="00254484" w:rsidRPr="0038103E">
          <w:rPr>
            <w:rStyle w:val="Hyperlink"/>
            <w:noProof/>
          </w:rPr>
          <w:t>Lampiran 2. Lorem ipsum dolor sit amet, consectetur adipisicing elit, sed do eiusmod tempor incididunt ut labore et dolore magna aliqua.</w:t>
        </w:r>
        <w:r w:rsidR="00254484">
          <w:rPr>
            <w:noProof/>
            <w:webHidden/>
          </w:rPr>
          <w:tab/>
        </w:r>
        <w:r w:rsidR="00254484">
          <w:rPr>
            <w:noProof/>
            <w:webHidden/>
          </w:rPr>
          <w:fldChar w:fldCharType="begin"/>
        </w:r>
        <w:r w:rsidR="00254484">
          <w:rPr>
            <w:noProof/>
            <w:webHidden/>
          </w:rPr>
          <w:instrText xml:space="preserve"> PAGEREF _Toc456329621 \h </w:instrText>
        </w:r>
        <w:r w:rsidR="00254484">
          <w:rPr>
            <w:noProof/>
            <w:webHidden/>
          </w:rPr>
        </w:r>
        <w:r w:rsidR="00254484">
          <w:rPr>
            <w:noProof/>
            <w:webHidden/>
          </w:rPr>
          <w:fldChar w:fldCharType="separate"/>
        </w:r>
        <w:r w:rsidR="00771827">
          <w:rPr>
            <w:noProof/>
            <w:webHidden/>
          </w:rPr>
          <w:t>3</w:t>
        </w:r>
        <w:r w:rsidR="00254484">
          <w:rPr>
            <w:noProof/>
            <w:webHidden/>
          </w:rPr>
          <w:fldChar w:fldCharType="end"/>
        </w:r>
      </w:hyperlink>
    </w:p>
    <w:p w14:paraId="1FC04268" w14:textId="77777777" w:rsidR="00996DB4" w:rsidRDefault="00C411C5" w:rsidP="00626E8D">
      <w:pPr>
        <w:rPr>
          <w:rFonts w:cs="Arial"/>
        </w:rPr>
      </w:pPr>
      <w:r>
        <w:rPr>
          <w:rFonts w:asciiTheme="minorHAnsi" w:hAnsiTheme="minorHAnsi"/>
        </w:rPr>
        <w:fldChar w:fldCharType="end"/>
      </w:r>
      <w:bookmarkStart w:id="23" w:name="_Toc378054863"/>
      <w:bookmarkEnd w:id="22"/>
      <w:r w:rsidR="00996DB4">
        <w:rPr>
          <w:rFonts w:cs="Arial"/>
        </w:rPr>
        <w:br w:type="page"/>
      </w:r>
    </w:p>
    <w:p w14:paraId="2DC04E0C" w14:textId="77777777" w:rsidR="00552BC0" w:rsidRDefault="00552BC0" w:rsidP="008A7935">
      <w:pPr>
        <w:pStyle w:val="Heading1"/>
      </w:pPr>
      <w:bookmarkStart w:id="24" w:name="_Toc456337587"/>
      <w:bookmarkStart w:id="25" w:name="_Toc129086661"/>
      <w:r w:rsidRPr="00996DB4">
        <w:lastRenderedPageBreak/>
        <w:t>ARTI LAMBANG DAN SINGKATAN</w:t>
      </w:r>
      <w:bookmarkEnd w:id="24"/>
      <w:bookmarkEnd w:id="25"/>
    </w:p>
    <w:p w14:paraId="457EFA07" w14:textId="77777777" w:rsidR="00996DB4" w:rsidRPr="00996DB4" w:rsidRDefault="00996DB4" w:rsidP="00996DB4">
      <w:pPr>
        <w:rPr>
          <w:rFonts w:cs="Arial"/>
        </w:rPr>
      </w:pPr>
    </w:p>
    <w:p w14:paraId="334AA5F3" w14:textId="77777777" w:rsidR="00996DB4" w:rsidRDefault="00996DB4">
      <w:pPr>
        <w:spacing w:after="160" w:line="259" w:lineRule="auto"/>
        <w:jc w:val="left"/>
        <w:rPr>
          <w:rFonts w:cs="Arial"/>
        </w:rPr>
      </w:pPr>
      <w:r>
        <w:rPr>
          <w:rFonts w:cs="Arial"/>
        </w:rPr>
        <w:br w:type="page"/>
      </w:r>
    </w:p>
    <w:p w14:paraId="32CD1B0D" w14:textId="77777777" w:rsidR="008B2533" w:rsidRDefault="008B2533" w:rsidP="008B2533">
      <w:pPr>
        <w:jc w:val="center"/>
        <w:rPr>
          <w:lang w:val="en-US"/>
        </w:rPr>
      </w:pPr>
      <w:bookmarkStart w:id="26" w:name="_Toc456337588"/>
      <w:bookmarkStart w:id="27" w:name="_Toc129086662"/>
      <w:commentRangeStart w:id="28"/>
      <w:r w:rsidRPr="008B2533">
        <w:lastRenderedPageBreak/>
        <w:t>PENGEMBANGAN METODE DETEKSI KERUSAKAN DNA SPERMATOZOA MENGGUNAKAN PELISIS MEMBRAN DAN PEWARNAAN SEL SPERMATOZOA UNTUK PENINGKATAN KUALITAS</w:t>
      </w:r>
    </w:p>
    <w:p w14:paraId="18AD128B" w14:textId="019387B6" w:rsidR="008B2533" w:rsidRPr="008B2533" w:rsidRDefault="008B2533" w:rsidP="008B2533">
      <w:pPr>
        <w:spacing w:after="360"/>
        <w:jc w:val="center"/>
      </w:pPr>
      <w:r w:rsidRPr="008B2533">
        <w:t>SEMEN BEKU SAPI</w:t>
      </w:r>
      <w:commentRangeEnd w:id="28"/>
      <w:r>
        <w:rPr>
          <w:rStyle w:val="CommentReference"/>
        </w:rPr>
        <w:commentReference w:id="28"/>
      </w:r>
    </w:p>
    <w:p w14:paraId="4913EAB7" w14:textId="42AD16FE" w:rsidR="00975ADA" w:rsidRPr="00996DB4" w:rsidRDefault="00975ADA" w:rsidP="008B2533">
      <w:pPr>
        <w:pStyle w:val="Heading1"/>
      </w:pPr>
      <w:r w:rsidRPr="00996DB4">
        <w:t>INTISARI</w:t>
      </w:r>
      <w:bookmarkEnd w:id="23"/>
      <w:bookmarkEnd w:id="26"/>
      <w:bookmarkEnd w:id="27"/>
      <w:r w:rsidR="00552BC0" w:rsidRPr="00996DB4">
        <w:t xml:space="preserve"> </w:t>
      </w:r>
    </w:p>
    <w:p w14:paraId="50371C4D" w14:textId="77777777" w:rsidR="008B2533" w:rsidRPr="008B2533" w:rsidRDefault="008B2533" w:rsidP="008B2533">
      <w:pPr>
        <w:jc w:val="center"/>
        <w:rPr>
          <w:rFonts w:eastAsia="Calibri" w:cs="Arial"/>
        </w:rPr>
      </w:pPr>
      <w:bookmarkStart w:id="29" w:name="_Toc378054865"/>
      <w:r w:rsidRPr="008B2533">
        <w:rPr>
          <w:rFonts w:eastAsia="Calibri" w:cs="Arial"/>
        </w:rPr>
        <w:t>Teguh Ari Prabowo</w:t>
      </w:r>
    </w:p>
    <w:p w14:paraId="6D45A10B" w14:textId="77777777" w:rsidR="008B2533" w:rsidRPr="008B2533" w:rsidRDefault="008B2533" w:rsidP="008B2533">
      <w:pPr>
        <w:spacing w:after="360"/>
        <w:jc w:val="center"/>
        <w:rPr>
          <w:rFonts w:eastAsia="Calibri" w:cs="Arial"/>
          <w:lang w:val="en-ID"/>
        </w:rPr>
      </w:pPr>
      <w:r w:rsidRPr="008B2533">
        <w:rPr>
          <w:rFonts w:eastAsia="Calibri" w:cs="Arial"/>
        </w:rPr>
        <w:t>20/468223/SPT/00206</w:t>
      </w:r>
    </w:p>
    <w:p w14:paraId="5B4854BF" w14:textId="77777777" w:rsidR="002E1B84" w:rsidRDefault="00480318" w:rsidP="002E1B84">
      <w:pPr>
        <w:pStyle w:val="Intisari"/>
      </w:pPr>
      <w:commentRangeStart w:id="30"/>
      <w:r w:rsidRPr="00480318">
        <w:t>Lorem ipsum dolor sit amet, consectetur adipisicing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commentRangeEnd w:id="30"/>
      <w:r w:rsidR="00771827">
        <w:rPr>
          <w:rStyle w:val="CommentReference"/>
          <w:rFonts w:cstheme="minorBidi"/>
        </w:rPr>
        <w:commentReference w:id="30"/>
      </w:r>
    </w:p>
    <w:p w14:paraId="00E803D3" w14:textId="77777777" w:rsidR="00626E8D" w:rsidRDefault="002E1B84" w:rsidP="005B4BFB">
      <w:pPr>
        <w:spacing w:before="240"/>
        <w:ind w:left="1134" w:hanging="1134"/>
        <w:jc w:val="left"/>
      </w:pPr>
      <w:r>
        <w:t xml:space="preserve">Kata kunci: </w:t>
      </w:r>
      <w:r w:rsidRPr="002E1B84">
        <w:t xml:space="preserve">Lorem ipsum, Consectetur adipisicing, Dolore magna aliqua,Voluptate velit, Laborum </w:t>
      </w:r>
    </w:p>
    <w:p w14:paraId="5FE7605C" w14:textId="77777777" w:rsidR="00996DB4" w:rsidRDefault="00996DB4" w:rsidP="00626E8D">
      <w:pPr>
        <w:spacing w:before="240"/>
        <w:jc w:val="left"/>
      </w:pPr>
      <w:r>
        <w:br w:type="page"/>
      </w:r>
    </w:p>
    <w:p w14:paraId="503EA6E4" w14:textId="77777777" w:rsidR="008B2533" w:rsidRPr="008B2533" w:rsidRDefault="008B2533" w:rsidP="008B2533">
      <w:pPr>
        <w:spacing w:after="360"/>
        <w:jc w:val="center"/>
        <w:rPr>
          <w:rFonts w:cs="Arial"/>
          <w:lang w:val="en-US"/>
        </w:rPr>
      </w:pPr>
      <w:bookmarkStart w:id="31" w:name="_Toc378054864"/>
      <w:bookmarkStart w:id="32" w:name="_Toc456337589"/>
      <w:bookmarkStart w:id="33" w:name="_Toc129086663"/>
      <w:commentRangeStart w:id="34"/>
      <w:r w:rsidRPr="008B2533">
        <w:rPr>
          <w:rFonts w:cs="Arial"/>
          <w:lang w:val="en-US"/>
        </w:rPr>
        <w:lastRenderedPageBreak/>
        <w:t>DEVELOPMENT OF SPERMATOZOA DNA DAMAGE DETECTION METHOD USING MEMBRANE LYSING AND SPERMATOZOA CELL STAINING TO IMPROVE THE QUALITY OF FROZEN BOVINE SEMEN</w:t>
      </w:r>
      <w:commentRangeEnd w:id="34"/>
      <w:r>
        <w:rPr>
          <w:rStyle w:val="CommentReference"/>
        </w:rPr>
        <w:commentReference w:id="34"/>
      </w:r>
    </w:p>
    <w:p w14:paraId="29941B0B" w14:textId="77777777" w:rsidR="002E1B84" w:rsidRDefault="002E1B84" w:rsidP="002E1B84">
      <w:pPr>
        <w:pStyle w:val="Heading1"/>
      </w:pPr>
      <w:r w:rsidRPr="00996DB4">
        <w:t>ABSTRACT</w:t>
      </w:r>
      <w:bookmarkEnd w:id="31"/>
      <w:bookmarkEnd w:id="32"/>
      <w:bookmarkEnd w:id="33"/>
    </w:p>
    <w:p w14:paraId="52CFDC4B" w14:textId="77777777" w:rsidR="008B2533" w:rsidRPr="008B2533" w:rsidRDefault="008B2533" w:rsidP="008B2533">
      <w:pPr>
        <w:jc w:val="center"/>
        <w:rPr>
          <w:rFonts w:eastAsia="Calibri" w:cs="Arial"/>
        </w:rPr>
      </w:pPr>
      <w:r w:rsidRPr="008B2533">
        <w:rPr>
          <w:rFonts w:eastAsia="Calibri" w:cs="Arial"/>
        </w:rPr>
        <w:t>Teguh Ari Prabowo</w:t>
      </w:r>
    </w:p>
    <w:p w14:paraId="0B431898" w14:textId="77777777" w:rsidR="008B2533" w:rsidRPr="008B2533" w:rsidRDefault="008B2533" w:rsidP="008B2533">
      <w:pPr>
        <w:spacing w:after="360"/>
        <w:jc w:val="center"/>
        <w:rPr>
          <w:rFonts w:eastAsia="Calibri" w:cs="Arial"/>
          <w:lang w:val="en-ID"/>
        </w:rPr>
      </w:pPr>
      <w:r w:rsidRPr="008B2533">
        <w:rPr>
          <w:rFonts w:eastAsia="Calibri" w:cs="Arial"/>
        </w:rPr>
        <w:t>20/468223/SPT/00206</w:t>
      </w:r>
    </w:p>
    <w:p w14:paraId="4F19DF86" w14:textId="77777777" w:rsidR="00C26C86" w:rsidRDefault="00C26C86" w:rsidP="00C26C86">
      <w:pPr>
        <w:pStyle w:val="Intisari"/>
      </w:pPr>
      <w:commentRangeStart w:id="35"/>
      <w:r w:rsidRPr="00480318">
        <w:t>Lorem ipsum dolor sit amet, consectetur adipisicing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commentRangeEnd w:id="35"/>
      <w:r w:rsidR="00771827">
        <w:rPr>
          <w:rStyle w:val="CommentReference"/>
          <w:rFonts w:cstheme="minorBidi"/>
        </w:rPr>
        <w:commentReference w:id="35"/>
      </w:r>
    </w:p>
    <w:p w14:paraId="2EA101DB" w14:textId="77777777" w:rsidR="00626E8D" w:rsidRDefault="00C26C86" w:rsidP="005B4BFB">
      <w:pPr>
        <w:spacing w:before="240"/>
        <w:ind w:left="1077" w:hanging="1077"/>
        <w:jc w:val="left"/>
      </w:pPr>
      <w:r>
        <w:t xml:space="preserve">Keywords: </w:t>
      </w:r>
      <w:r w:rsidRPr="002E1B84">
        <w:t xml:space="preserve">Lorem ipsum, Consectetur adipisicing, Dolore magna aliqua,Voluptate velit, Laborum </w:t>
      </w:r>
    </w:p>
    <w:p w14:paraId="71D0F0CB" w14:textId="77777777" w:rsidR="00626E8D" w:rsidRDefault="00626E8D" w:rsidP="005B4BFB">
      <w:pPr>
        <w:spacing w:before="240"/>
        <w:ind w:left="1077" w:hanging="1077"/>
        <w:jc w:val="left"/>
      </w:pPr>
    </w:p>
    <w:p w14:paraId="77B28B76" w14:textId="77777777" w:rsidR="00626E8D" w:rsidRDefault="00626E8D" w:rsidP="008A7935">
      <w:pPr>
        <w:pStyle w:val="Heading1"/>
        <w:sectPr w:rsidR="00626E8D" w:rsidSect="00771827">
          <w:footerReference w:type="default" r:id="rId11"/>
          <w:pgSz w:w="11906" w:h="16838" w:code="9"/>
          <w:pgMar w:top="2268" w:right="1701" w:bottom="1701" w:left="2268" w:header="708" w:footer="708" w:gutter="0"/>
          <w:pgNumType w:fmt="lowerRoman"/>
          <w:cols w:space="708"/>
          <w:titlePg/>
          <w:docGrid w:linePitch="360"/>
        </w:sectPr>
      </w:pPr>
    </w:p>
    <w:p w14:paraId="179D277B" w14:textId="77777777" w:rsidR="00CF5200" w:rsidRPr="00996DB4" w:rsidRDefault="00552BC0" w:rsidP="008A7935">
      <w:pPr>
        <w:pStyle w:val="Heading1"/>
      </w:pPr>
      <w:bookmarkStart w:id="36" w:name="_Toc456337590"/>
      <w:bookmarkStart w:id="37" w:name="_Toc129086664"/>
      <w:r w:rsidRPr="00996DB4">
        <w:lastRenderedPageBreak/>
        <w:t>PENGANTAR</w:t>
      </w:r>
      <w:bookmarkEnd w:id="36"/>
      <w:bookmarkEnd w:id="37"/>
    </w:p>
    <w:p w14:paraId="030045AC" w14:textId="77777777" w:rsidR="00975ADA" w:rsidRDefault="00CF5200" w:rsidP="008A7935">
      <w:pPr>
        <w:pStyle w:val="Heading2"/>
      </w:pPr>
      <w:bookmarkStart w:id="38" w:name="_Toc456337591"/>
      <w:bookmarkStart w:id="39" w:name="_Toc129086665"/>
      <w:commentRangeStart w:id="40"/>
      <w:r w:rsidRPr="00996DB4">
        <w:t>Latar Belakang</w:t>
      </w:r>
      <w:bookmarkEnd w:id="29"/>
      <w:bookmarkEnd w:id="38"/>
      <w:commentRangeEnd w:id="40"/>
      <w:r w:rsidR="00771827">
        <w:rPr>
          <w:rStyle w:val="CommentReference"/>
          <w:rFonts w:eastAsiaTheme="minorHAnsi" w:cstheme="minorBidi"/>
          <w:b w:val="0"/>
          <w:bCs w:val="0"/>
        </w:rPr>
        <w:commentReference w:id="40"/>
      </w:r>
      <w:bookmarkEnd w:id="39"/>
    </w:p>
    <w:p w14:paraId="3C7D7C80" w14:textId="77777777" w:rsidR="00C26C86" w:rsidRDefault="00C26C86" w:rsidP="00C26C86">
      <w:pPr>
        <w:pStyle w:val="Paragraf"/>
      </w:pPr>
      <w:commentRangeStart w:id="41"/>
      <w:r w:rsidRPr="00480318">
        <w:t>Lorem ipsum dolor sit amet, consectetur adipisicing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commentRangeEnd w:id="41"/>
      <w:r w:rsidR="00771827">
        <w:rPr>
          <w:rStyle w:val="CommentReference"/>
        </w:rPr>
        <w:commentReference w:id="41"/>
      </w:r>
    </w:p>
    <w:p w14:paraId="351E0A01" w14:textId="77777777" w:rsidR="00975ADA" w:rsidRPr="00996DB4" w:rsidRDefault="00CF5200" w:rsidP="008A7935">
      <w:pPr>
        <w:pStyle w:val="Heading2"/>
      </w:pPr>
      <w:bookmarkStart w:id="42" w:name="_Toc378054866"/>
      <w:bookmarkStart w:id="43" w:name="_Toc456337592"/>
      <w:bookmarkStart w:id="44" w:name="_Toc129086666"/>
      <w:r w:rsidRPr="00996DB4">
        <w:t>Tujuan Penelitian</w:t>
      </w:r>
      <w:bookmarkEnd w:id="42"/>
      <w:bookmarkEnd w:id="43"/>
      <w:bookmarkEnd w:id="44"/>
    </w:p>
    <w:p w14:paraId="5C728820" w14:textId="77777777" w:rsidR="00C26C86" w:rsidRDefault="00C26C86" w:rsidP="00C26C86">
      <w:pPr>
        <w:pStyle w:val="Paragraf"/>
      </w:pPr>
      <w:bookmarkStart w:id="45" w:name="_Toc378054867"/>
      <w:r w:rsidRPr="00480318">
        <w:t>Lorem ipsum dolor sit amet, consectetur adipisicing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14:paraId="30DD2392" w14:textId="77777777" w:rsidR="00975ADA" w:rsidRPr="00996DB4" w:rsidRDefault="00CF5200" w:rsidP="008A7935">
      <w:pPr>
        <w:pStyle w:val="Heading2"/>
      </w:pPr>
      <w:bookmarkStart w:id="46" w:name="_Toc456337593"/>
      <w:bookmarkStart w:id="47" w:name="_Toc129086667"/>
      <w:r w:rsidRPr="00996DB4">
        <w:t>Manfaat Penelitian</w:t>
      </w:r>
      <w:bookmarkEnd w:id="45"/>
      <w:bookmarkEnd w:id="46"/>
      <w:bookmarkEnd w:id="47"/>
    </w:p>
    <w:p w14:paraId="2EAA59C1" w14:textId="77777777" w:rsidR="00C26C86" w:rsidRDefault="00C26C86" w:rsidP="00C26C86">
      <w:pPr>
        <w:pStyle w:val="Paragraf"/>
      </w:pPr>
      <w:bookmarkStart w:id="48" w:name="_Toc378054868"/>
      <w:r w:rsidRPr="00480318">
        <w:t>Lorem ipsum dolor sit amet, consectetur adipisicing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14:paraId="5842000D" w14:textId="77777777" w:rsidR="00996DB4" w:rsidRDefault="00996DB4">
      <w:pPr>
        <w:spacing w:after="160" w:line="259" w:lineRule="auto"/>
        <w:jc w:val="left"/>
        <w:rPr>
          <w:rFonts w:cs="Arial"/>
        </w:rPr>
      </w:pPr>
      <w:r>
        <w:rPr>
          <w:rFonts w:cs="Arial"/>
        </w:rPr>
        <w:br w:type="page"/>
      </w:r>
    </w:p>
    <w:p w14:paraId="7708E2BD" w14:textId="77777777" w:rsidR="00975ADA" w:rsidRPr="00996DB4" w:rsidRDefault="00975ADA" w:rsidP="008A7935">
      <w:pPr>
        <w:pStyle w:val="Heading1"/>
      </w:pPr>
      <w:bookmarkStart w:id="49" w:name="_Toc456337594"/>
      <w:bookmarkStart w:id="50" w:name="_Toc129086668"/>
      <w:r w:rsidRPr="00996DB4">
        <w:lastRenderedPageBreak/>
        <w:t>TINJAUAN PUSTAKA</w:t>
      </w:r>
      <w:bookmarkEnd w:id="48"/>
      <w:bookmarkEnd w:id="49"/>
      <w:bookmarkEnd w:id="50"/>
    </w:p>
    <w:p w14:paraId="2AEF5BB5" w14:textId="77777777" w:rsidR="008A7935" w:rsidRDefault="008A7935" w:rsidP="008A7935">
      <w:pPr>
        <w:pStyle w:val="Heading2"/>
      </w:pPr>
      <w:bookmarkStart w:id="51" w:name="_Toc456337595"/>
      <w:bookmarkStart w:id="52" w:name="_Toc129086669"/>
      <w:bookmarkStart w:id="53" w:name="_Toc378054869"/>
      <w:r>
        <w:t xml:space="preserve">Sub Bab </w:t>
      </w:r>
      <w:r w:rsidR="00C26C86">
        <w:t xml:space="preserve">1 </w:t>
      </w:r>
      <w:r>
        <w:t>(Judul 1)</w:t>
      </w:r>
      <w:bookmarkEnd w:id="51"/>
      <w:bookmarkEnd w:id="52"/>
    </w:p>
    <w:p w14:paraId="3B9DE9B9" w14:textId="77777777" w:rsidR="00C26C86" w:rsidRDefault="00C26C86" w:rsidP="00C26C86">
      <w:pPr>
        <w:pStyle w:val="Heading3"/>
      </w:pPr>
      <w:bookmarkStart w:id="54" w:name="_Toc456337596"/>
      <w:bookmarkStart w:id="55" w:name="_Toc129086670"/>
      <w:commentRangeStart w:id="56"/>
      <w:r>
        <w:t>Anak sub bab 1</w:t>
      </w:r>
      <w:bookmarkEnd w:id="54"/>
      <w:commentRangeEnd w:id="56"/>
      <w:r w:rsidR="00771827">
        <w:rPr>
          <w:rStyle w:val="CommentReference"/>
          <w:rFonts w:eastAsiaTheme="minorHAnsi" w:cstheme="minorBidi"/>
          <w:b w:val="0"/>
          <w:bCs w:val="0"/>
        </w:rPr>
        <w:commentReference w:id="56"/>
      </w:r>
      <w:bookmarkEnd w:id="55"/>
    </w:p>
    <w:p w14:paraId="341C362D" w14:textId="77777777" w:rsidR="008A7935" w:rsidRPr="008A7935" w:rsidRDefault="008A7935" w:rsidP="008A7935">
      <w:pPr>
        <w:pStyle w:val="Paragraf"/>
      </w:pPr>
      <w:r w:rsidRPr="008A7935">
        <w:t>Lorem ipsum dolor sit amet, consectetur adipisicing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14:paraId="39571944" w14:textId="77777777" w:rsidR="00C26C86" w:rsidRDefault="00C26C86" w:rsidP="00C26C86">
      <w:pPr>
        <w:pStyle w:val="Heading3"/>
      </w:pPr>
      <w:bookmarkStart w:id="57" w:name="_Toc456337597"/>
      <w:bookmarkStart w:id="58" w:name="_Toc129086671"/>
      <w:r>
        <w:t>Anak sub bab 2</w:t>
      </w:r>
      <w:bookmarkEnd w:id="57"/>
      <w:bookmarkEnd w:id="58"/>
    </w:p>
    <w:p w14:paraId="5D711307" w14:textId="77777777" w:rsidR="00C26C86" w:rsidRPr="008A7935" w:rsidRDefault="00C26C86" w:rsidP="00C26C86">
      <w:pPr>
        <w:pStyle w:val="Paragraf"/>
      </w:pPr>
      <w:r w:rsidRPr="008A7935">
        <w:t>Lorem ipsum dolor sit amet, consectetur adipisicing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14:paraId="55F3DEC4" w14:textId="77777777" w:rsidR="00991236" w:rsidRDefault="00991236" w:rsidP="00991236">
      <w:pPr>
        <w:pStyle w:val="Heading3"/>
      </w:pPr>
      <w:bookmarkStart w:id="59" w:name="_Toc129086672"/>
      <w:bookmarkStart w:id="60" w:name="_Toc456337598"/>
      <w:r>
        <w:t>Anak sub bab ke-n</w:t>
      </w:r>
      <w:bookmarkEnd w:id="59"/>
    </w:p>
    <w:p w14:paraId="07B5DC46" w14:textId="77777777" w:rsidR="00991236" w:rsidRPr="008A7935" w:rsidRDefault="00991236" w:rsidP="00991236">
      <w:pPr>
        <w:pStyle w:val="Paragraf"/>
      </w:pPr>
      <w:r w:rsidRPr="008A7935">
        <w:t>Lorem ipsum dolor sit amet, consectetur adipisicing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14:paraId="66D01F73" w14:textId="77777777" w:rsidR="008A7935" w:rsidRDefault="00991236" w:rsidP="00991236">
      <w:pPr>
        <w:pStyle w:val="Heading2"/>
        <w:tabs>
          <w:tab w:val="center" w:pos="3968"/>
        </w:tabs>
        <w:jc w:val="both"/>
      </w:pPr>
      <w:r>
        <w:tab/>
      </w:r>
      <w:bookmarkStart w:id="61" w:name="_Toc129086673"/>
      <w:r w:rsidR="008A7935">
        <w:t xml:space="preserve">Sub Bab </w:t>
      </w:r>
      <w:r w:rsidR="00C26C86">
        <w:t xml:space="preserve">2 </w:t>
      </w:r>
      <w:r w:rsidR="008A7935">
        <w:t xml:space="preserve">(Judul </w:t>
      </w:r>
      <w:r w:rsidR="00CA299C">
        <w:t>2</w:t>
      </w:r>
      <w:r w:rsidR="008A7935">
        <w:t>)</w:t>
      </w:r>
      <w:bookmarkEnd w:id="60"/>
      <w:bookmarkEnd w:id="61"/>
    </w:p>
    <w:p w14:paraId="59537D8E" w14:textId="77777777" w:rsidR="00534F98" w:rsidRDefault="00534F98" w:rsidP="00534F98">
      <w:pPr>
        <w:pStyle w:val="Heading3"/>
      </w:pPr>
      <w:bookmarkStart w:id="62" w:name="_Toc456337599"/>
      <w:bookmarkStart w:id="63" w:name="_Toc129086674"/>
      <w:r>
        <w:t>Anak sub bab 1</w:t>
      </w:r>
      <w:bookmarkEnd w:id="62"/>
      <w:bookmarkEnd w:id="63"/>
    </w:p>
    <w:p w14:paraId="7304974F" w14:textId="77777777" w:rsidR="00CA299C" w:rsidRPr="008A7935" w:rsidRDefault="00CA299C" w:rsidP="00CA299C">
      <w:pPr>
        <w:pStyle w:val="Paragraf"/>
      </w:pPr>
      <w:r w:rsidRPr="008A7935">
        <w:t xml:space="preserve">Lorem ipsum dolor sit amet, consectetur adipisicing elit, sed do eiusmod tempor incididunt ut labore et dolore magna aliqua. Ut enim ad minim veniam, quis nostrud exercitation ullamco laboris nisi ut aliquip ex ea commodo consequat. Duis </w:t>
      </w:r>
      <w:r w:rsidRPr="008A7935">
        <w:lastRenderedPageBreak/>
        <w:t>aute irure dolor in reprehenderit in voluptate velit esse cillum dolore eu fugiat nulla pariatur. Excepteur sint occaecat cupidatat non proident, sunt in culpa qui officia deserunt mollit anim id est laborum.</w:t>
      </w:r>
    </w:p>
    <w:p w14:paraId="122DB307" w14:textId="77777777" w:rsidR="00534F98" w:rsidRDefault="00534F98" w:rsidP="00534F98">
      <w:pPr>
        <w:pStyle w:val="Heading3"/>
      </w:pPr>
      <w:bookmarkStart w:id="64" w:name="_Toc456337600"/>
      <w:bookmarkStart w:id="65" w:name="_Toc129086675"/>
      <w:r>
        <w:t>Anak sub bab 2</w:t>
      </w:r>
      <w:bookmarkEnd w:id="64"/>
      <w:bookmarkEnd w:id="65"/>
    </w:p>
    <w:p w14:paraId="7E39DACC" w14:textId="77777777" w:rsidR="00534F98" w:rsidRPr="008A7935" w:rsidRDefault="00534F98" w:rsidP="00534F98">
      <w:pPr>
        <w:pStyle w:val="Paragraf"/>
      </w:pPr>
      <w:r w:rsidRPr="008A7935">
        <w:t>Lorem ipsum dolor sit amet, consectetur adipisicing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14:paraId="0C8BBA5A" w14:textId="77777777" w:rsidR="00991236" w:rsidRDefault="00991236" w:rsidP="00991236">
      <w:pPr>
        <w:pStyle w:val="Heading3"/>
      </w:pPr>
      <w:bookmarkStart w:id="66" w:name="_Toc129086676"/>
      <w:r>
        <w:t>Anak sub bab ke-n</w:t>
      </w:r>
      <w:bookmarkEnd w:id="66"/>
    </w:p>
    <w:p w14:paraId="6778B415" w14:textId="77777777" w:rsidR="00991236" w:rsidRPr="008A7935" w:rsidRDefault="00991236" w:rsidP="00991236">
      <w:pPr>
        <w:pStyle w:val="Paragraf"/>
      </w:pPr>
      <w:r w:rsidRPr="008A7935">
        <w:t>Lorem ipsum dolor sit amet, consectetur adipisicing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14:paraId="1CA17BF9" w14:textId="77777777" w:rsidR="00991236" w:rsidRDefault="00991236" w:rsidP="00991236">
      <w:pPr>
        <w:pStyle w:val="Heading2"/>
        <w:tabs>
          <w:tab w:val="center" w:pos="3968"/>
        </w:tabs>
        <w:jc w:val="both"/>
      </w:pPr>
      <w:r>
        <w:tab/>
      </w:r>
      <w:bookmarkStart w:id="67" w:name="_Toc129086677"/>
      <w:r>
        <w:t>Sub Bab ke-n (Judul ke-n)</w:t>
      </w:r>
      <w:bookmarkEnd w:id="67"/>
    </w:p>
    <w:p w14:paraId="7A1DB9F9" w14:textId="77777777" w:rsidR="00991236" w:rsidRDefault="00991236" w:rsidP="00991236">
      <w:pPr>
        <w:pStyle w:val="Heading3"/>
      </w:pPr>
      <w:bookmarkStart w:id="68" w:name="_Toc129086678"/>
      <w:r>
        <w:t>Anak sub bab 1</w:t>
      </w:r>
      <w:bookmarkEnd w:id="68"/>
    </w:p>
    <w:p w14:paraId="61748056" w14:textId="77777777" w:rsidR="00991236" w:rsidRPr="008A7935" w:rsidRDefault="00991236" w:rsidP="00991236">
      <w:pPr>
        <w:pStyle w:val="Paragraf"/>
      </w:pPr>
      <w:r w:rsidRPr="008A7935">
        <w:t>Lorem ipsum dolor sit amet, consectetur adipisicing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14:paraId="4D6C5F3F" w14:textId="77777777" w:rsidR="00991236" w:rsidRDefault="00991236" w:rsidP="00991236">
      <w:pPr>
        <w:pStyle w:val="Heading3"/>
      </w:pPr>
      <w:bookmarkStart w:id="69" w:name="_Toc129086679"/>
      <w:r>
        <w:t>Anak sub bab 2</w:t>
      </w:r>
      <w:bookmarkEnd w:id="69"/>
    </w:p>
    <w:p w14:paraId="518EE554" w14:textId="77777777" w:rsidR="00991236" w:rsidRPr="008A7935" w:rsidRDefault="00991236" w:rsidP="00991236">
      <w:pPr>
        <w:pStyle w:val="Paragraf"/>
      </w:pPr>
      <w:r w:rsidRPr="008A7935">
        <w:t xml:space="preserve">Lorem ipsum dolor sit amet, consectetur adipisicing elit, sed do eiusmod tempor incididunt ut labore et dolore magna aliqua. Ut enim ad minim veniam, quis </w:t>
      </w:r>
      <w:r w:rsidRPr="008A7935">
        <w:lastRenderedPageBreak/>
        <w:t>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14:paraId="7200A180" w14:textId="77777777" w:rsidR="00991236" w:rsidRDefault="00991236" w:rsidP="00991236">
      <w:pPr>
        <w:pStyle w:val="Heading3"/>
      </w:pPr>
      <w:bookmarkStart w:id="70" w:name="_Toc129086680"/>
      <w:r>
        <w:t>Anak sub bab ke-n</w:t>
      </w:r>
      <w:bookmarkEnd w:id="70"/>
    </w:p>
    <w:p w14:paraId="1D40B179" w14:textId="77777777" w:rsidR="00991236" w:rsidRPr="008A7935" w:rsidRDefault="00991236" w:rsidP="00991236">
      <w:pPr>
        <w:pStyle w:val="Paragraf"/>
      </w:pPr>
      <w:r w:rsidRPr="008A7935">
        <w:t>Lorem ipsum dolor sit amet, consectetur adipisicing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14:paraId="55E5401A" w14:textId="77777777" w:rsidR="00996DB4" w:rsidRDefault="00996DB4">
      <w:pPr>
        <w:spacing w:after="160" w:line="259" w:lineRule="auto"/>
        <w:jc w:val="left"/>
        <w:rPr>
          <w:rFonts w:cs="Arial"/>
        </w:rPr>
      </w:pPr>
      <w:r>
        <w:rPr>
          <w:rFonts w:cs="Arial"/>
        </w:rPr>
        <w:br w:type="page"/>
      </w:r>
    </w:p>
    <w:p w14:paraId="56D91AC8" w14:textId="77777777" w:rsidR="00975ADA" w:rsidRPr="00996DB4" w:rsidRDefault="00CF5200" w:rsidP="00CA299C">
      <w:pPr>
        <w:pStyle w:val="Heading1"/>
      </w:pPr>
      <w:bookmarkStart w:id="71" w:name="_Toc456337601"/>
      <w:bookmarkStart w:id="72" w:name="_Toc129086681"/>
      <w:r w:rsidRPr="00996DB4">
        <w:lastRenderedPageBreak/>
        <w:t xml:space="preserve">LANDASAN TEORI DAN </w:t>
      </w:r>
      <w:r w:rsidR="00975ADA" w:rsidRPr="00996DB4">
        <w:t>HIPOTESIS</w:t>
      </w:r>
      <w:bookmarkEnd w:id="53"/>
      <w:bookmarkEnd w:id="71"/>
      <w:bookmarkEnd w:id="72"/>
    </w:p>
    <w:p w14:paraId="61E555BA" w14:textId="77777777" w:rsidR="00CF5200" w:rsidRDefault="00CF5200" w:rsidP="00CA299C">
      <w:pPr>
        <w:pStyle w:val="Heading2"/>
      </w:pPr>
      <w:bookmarkStart w:id="73" w:name="_Toc456337602"/>
      <w:bookmarkStart w:id="74" w:name="_Toc129086682"/>
      <w:bookmarkStart w:id="75" w:name="_Toc378054870"/>
      <w:r w:rsidRPr="00996DB4">
        <w:t>Landasan Teori</w:t>
      </w:r>
      <w:bookmarkEnd w:id="73"/>
      <w:bookmarkEnd w:id="74"/>
      <w:r w:rsidRPr="00996DB4">
        <w:t xml:space="preserve"> </w:t>
      </w:r>
    </w:p>
    <w:p w14:paraId="3616B011" w14:textId="77777777" w:rsidR="00534F98" w:rsidRPr="008A7935" w:rsidRDefault="00534F98" w:rsidP="00534F98">
      <w:pPr>
        <w:pStyle w:val="Paragraf"/>
      </w:pPr>
      <w:r w:rsidRPr="008A7935">
        <w:t>Lorem ipsum dolor sit amet, consectetur adipisicing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14:paraId="1F6D3A72" w14:textId="77777777" w:rsidR="00CF5200" w:rsidRPr="00996DB4" w:rsidRDefault="00CF5200" w:rsidP="00CA299C">
      <w:pPr>
        <w:pStyle w:val="Heading2"/>
      </w:pPr>
      <w:bookmarkStart w:id="76" w:name="_Toc456337603"/>
      <w:bookmarkStart w:id="77" w:name="_Toc129086683"/>
      <w:r w:rsidRPr="00996DB4">
        <w:t>Hipotesis</w:t>
      </w:r>
      <w:bookmarkEnd w:id="76"/>
      <w:bookmarkEnd w:id="77"/>
    </w:p>
    <w:p w14:paraId="3C67D8B8" w14:textId="77777777" w:rsidR="00534F98" w:rsidRPr="008A7935" w:rsidRDefault="00534F98" w:rsidP="00534F98">
      <w:pPr>
        <w:pStyle w:val="Paragraf"/>
      </w:pPr>
      <w:r w:rsidRPr="008A7935">
        <w:t>Lorem ipsum dolor sit amet, consectetur adipisicing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14:paraId="76F1D23F" w14:textId="77777777" w:rsidR="00CA299C" w:rsidRDefault="00CA299C">
      <w:pPr>
        <w:spacing w:after="160" w:line="259" w:lineRule="auto"/>
        <w:jc w:val="left"/>
        <w:rPr>
          <w:rFonts w:eastAsiaTheme="majorEastAsia" w:cstheme="majorBidi"/>
          <w:b/>
          <w:szCs w:val="32"/>
        </w:rPr>
      </w:pPr>
      <w:r>
        <w:br w:type="page"/>
      </w:r>
    </w:p>
    <w:p w14:paraId="361BBF10" w14:textId="77777777" w:rsidR="00975ADA" w:rsidRDefault="00975ADA" w:rsidP="00CA299C">
      <w:pPr>
        <w:pStyle w:val="Heading1"/>
      </w:pPr>
      <w:bookmarkStart w:id="78" w:name="_Toc456337604"/>
      <w:bookmarkStart w:id="79" w:name="_Toc129086684"/>
      <w:r w:rsidRPr="00996DB4">
        <w:lastRenderedPageBreak/>
        <w:t>MATERI DAN METODE</w:t>
      </w:r>
      <w:bookmarkEnd w:id="75"/>
      <w:bookmarkEnd w:id="78"/>
      <w:bookmarkEnd w:id="79"/>
    </w:p>
    <w:p w14:paraId="24A15BA0" w14:textId="5A5446D4" w:rsidR="00910C75" w:rsidRPr="00910C75" w:rsidRDefault="00280C79" w:rsidP="00910C75">
      <w:pPr>
        <w:pStyle w:val="Heading2"/>
      </w:pPr>
      <w:r w:rsidRPr="00910C75">
        <w:t>Penelitian Tahap 1</w:t>
      </w:r>
      <w:r w:rsidR="00910C75" w:rsidRPr="00910C75">
        <w:t>. Lorem ipsum</w:t>
      </w:r>
    </w:p>
    <w:p w14:paraId="617D8C2C" w14:textId="77777777" w:rsidR="00534F98" w:rsidRDefault="00534F98" w:rsidP="00273FE5">
      <w:pPr>
        <w:pStyle w:val="Heading3"/>
      </w:pPr>
      <w:bookmarkStart w:id="80" w:name="_Toc456337605"/>
      <w:bookmarkStart w:id="81" w:name="_Toc129086685"/>
      <w:bookmarkStart w:id="82" w:name="_Toc378054871"/>
      <w:r>
        <w:t>Waktu dan Tempat Penelitian</w:t>
      </w:r>
      <w:bookmarkEnd w:id="80"/>
      <w:bookmarkEnd w:id="81"/>
    </w:p>
    <w:p w14:paraId="28775924" w14:textId="77777777" w:rsidR="00534F98" w:rsidRPr="008A7935" w:rsidRDefault="00534F98" w:rsidP="00534F98">
      <w:pPr>
        <w:pStyle w:val="Paragraf"/>
      </w:pPr>
      <w:r w:rsidRPr="008A7935">
        <w:t>Lorem ipsum dolor sit amet, consectetur adipisicing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14:paraId="05A375CD" w14:textId="77777777" w:rsidR="00CF5200" w:rsidRDefault="00CF5200" w:rsidP="00273FE5">
      <w:pPr>
        <w:pStyle w:val="Heading3"/>
      </w:pPr>
      <w:bookmarkStart w:id="83" w:name="_Toc456337606"/>
      <w:bookmarkStart w:id="84" w:name="_Toc129086686"/>
      <w:r w:rsidRPr="00996DB4">
        <w:t xml:space="preserve">Materi </w:t>
      </w:r>
      <w:r w:rsidR="00E150A1" w:rsidRPr="00996DB4">
        <w:t>Penelitian</w:t>
      </w:r>
      <w:bookmarkEnd w:id="83"/>
      <w:bookmarkEnd w:id="84"/>
      <w:r w:rsidR="00E150A1" w:rsidRPr="00996DB4">
        <w:t xml:space="preserve"> </w:t>
      </w:r>
    </w:p>
    <w:p w14:paraId="503AE757" w14:textId="20C9F372" w:rsidR="00534F98" w:rsidRPr="008A7935" w:rsidRDefault="00534F98" w:rsidP="00534F98">
      <w:pPr>
        <w:pStyle w:val="Paragraf"/>
      </w:pPr>
      <w:bookmarkStart w:id="85" w:name="_Toc456337607"/>
      <w:bookmarkStart w:id="86" w:name="_Toc129086687"/>
      <w:r w:rsidRPr="00273FE5">
        <w:rPr>
          <w:b/>
        </w:rPr>
        <w:t>Alat penelitian</w:t>
      </w:r>
      <w:bookmarkEnd w:id="85"/>
      <w:bookmarkEnd w:id="86"/>
      <w:r w:rsidR="00273FE5" w:rsidRPr="00273FE5">
        <w:rPr>
          <w:b/>
          <w:lang w:val="en-US"/>
        </w:rPr>
        <w:t xml:space="preserve">. </w:t>
      </w:r>
      <w:r w:rsidRPr="008A7935">
        <w:t>Lorem ipsum dolor sit amet, consectetur adipisicing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14:paraId="1DB44C17" w14:textId="079B6D7E" w:rsidR="00534F98" w:rsidRPr="008A7935" w:rsidRDefault="00534F98" w:rsidP="00534F98">
      <w:pPr>
        <w:pStyle w:val="Paragraf"/>
      </w:pPr>
      <w:bookmarkStart w:id="87" w:name="_Toc456337608"/>
      <w:bookmarkStart w:id="88" w:name="_Toc129086688"/>
      <w:r w:rsidRPr="00273FE5">
        <w:rPr>
          <w:b/>
        </w:rPr>
        <w:t>Bahan penelitian</w:t>
      </w:r>
      <w:bookmarkEnd w:id="87"/>
      <w:bookmarkEnd w:id="88"/>
      <w:r w:rsidR="00273FE5" w:rsidRPr="00273FE5">
        <w:rPr>
          <w:b/>
          <w:lang w:val="en-US"/>
        </w:rPr>
        <w:t>.</w:t>
      </w:r>
      <w:r w:rsidR="00273FE5">
        <w:rPr>
          <w:lang w:val="en-US"/>
        </w:rPr>
        <w:t xml:space="preserve"> </w:t>
      </w:r>
      <w:r w:rsidRPr="008A7935">
        <w:t>Lorem ipsum dolor sit amet, consectetur adipisicing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14:paraId="28D7D337" w14:textId="77777777" w:rsidR="00CF5200" w:rsidRPr="00996DB4" w:rsidRDefault="00CF5200" w:rsidP="00273FE5">
      <w:pPr>
        <w:pStyle w:val="Heading3"/>
      </w:pPr>
      <w:bookmarkStart w:id="89" w:name="_Toc456337609"/>
      <w:bookmarkStart w:id="90" w:name="_Toc129086689"/>
      <w:r w:rsidRPr="00996DB4">
        <w:t>Metode</w:t>
      </w:r>
      <w:r w:rsidR="00E150A1" w:rsidRPr="00996DB4">
        <w:t xml:space="preserve"> Penelitian</w:t>
      </w:r>
      <w:bookmarkEnd w:id="89"/>
      <w:bookmarkEnd w:id="90"/>
    </w:p>
    <w:p w14:paraId="6810F4BE" w14:textId="77777777" w:rsidR="00534F98" w:rsidRPr="008A7935" w:rsidRDefault="00534F98" w:rsidP="00534F98">
      <w:pPr>
        <w:pStyle w:val="Paragraf"/>
      </w:pPr>
      <w:r w:rsidRPr="00534F98">
        <w:rPr>
          <w:b/>
        </w:rPr>
        <w:t>Lorem ipsum.</w:t>
      </w:r>
      <w:r w:rsidRPr="008A7935">
        <w:t xml:space="preserve"> Lorem ipsum dolor sit amet, consectetur adipisicing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14:paraId="6D8A1BE0" w14:textId="77777777" w:rsidR="00534F98" w:rsidRPr="008A7935" w:rsidRDefault="00534F98" w:rsidP="00534F98">
      <w:pPr>
        <w:pStyle w:val="Paragraf"/>
      </w:pPr>
      <w:r w:rsidRPr="00534F98">
        <w:rPr>
          <w:b/>
        </w:rPr>
        <w:lastRenderedPageBreak/>
        <w:t>Consectetur adipisicing.</w:t>
      </w:r>
      <w:r w:rsidRPr="008A7935">
        <w:t xml:space="preserve"> Lorem ipsum dolor sit amet, consectetur adipisicing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14:paraId="7E2BDF61" w14:textId="77777777" w:rsidR="00534F98" w:rsidRPr="008A7935" w:rsidRDefault="00534F98" w:rsidP="00534F98">
      <w:pPr>
        <w:pStyle w:val="Paragraf"/>
      </w:pPr>
      <w:r w:rsidRPr="00534F98">
        <w:rPr>
          <w:b/>
        </w:rPr>
        <w:t>Lorem ipsum.</w:t>
      </w:r>
      <w:r w:rsidRPr="008A7935">
        <w:t xml:space="preserve"> Lorem ipsum dolor sit amet, consectetur adipisicing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14:paraId="74257A15" w14:textId="77777777" w:rsidR="00534F98" w:rsidRDefault="00534F98" w:rsidP="00534F98">
      <w:pPr>
        <w:pStyle w:val="Paragraf"/>
      </w:pPr>
      <w:r w:rsidRPr="00534F98">
        <w:rPr>
          <w:b/>
        </w:rPr>
        <w:t>Consectetur adipisicing.</w:t>
      </w:r>
      <w:r w:rsidRPr="008A7935">
        <w:t xml:space="preserve"> Lorem ipsum dolor sit amet, consectetur adipisicing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14:paraId="5EB12685" w14:textId="3A95F288" w:rsidR="00910C75" w:rsidRPr="00910C75" w:rsidRDefault="00910C75" w:rsidP="00910C75">
      <w:pPr>
        <w:pStyle w:val="Heading2"/>
      </w:pPr>
      <w:r w:rsidRPr="00910C75">
        <w:t xml:space="preserve">Penelitian Tahap </w:t>
      </w:r>
      <w:r>
        <w:rPr>
          <w:lang w:val="en-US"/>
        </w:rPr>
        <w:t>2</w:t>
      </w:r>
      <w:r w:rsidRPr="00910C75">
        <w:t>. Lorem ipsum</w:t>
      </w:r>
    </w:p>
    <w:p w14:paraId="4D1FB387" w14:textId="77777777" w:rsidR="00910C75" w:rsidRDefault="00910C75" w:rsidP="00910C75">
      <w:pPr>
        <w:pStyle w:val="Heading3"/>
      </w:pPr>
      <w:r>
        <w:t>Waktu dan Tempat Penelitian</w:t>
      </w:r>
    </w:p>
    <w:p w14:paraId="54371B82" w14:textId="77777777" w:rsidR="00910C75" w:rsidRPr="008A7935" w:rsidRDefault="00910C75" w:rsidP="00910C75">
      <w:pPr>
        <w:pStyle w:val="Paragraf"/>
      </w:pPr>
      <w:r w:rsidRPr="008A7935">
        <w:t>Lorem ipsum dolor sit amet, consectetur adipisicing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14:paraId="61271F6B" w14:textId="77777777" w:rsidR="00910C75" w:rsidRDefault="00910C75" w:rsidP="00910C75">
      <w:pPr>
        <w:pStyle w:val="Heading3"/>
      </w:pPr>
      <w:r w:rsidRPr="00996DB4">
        <w:t xml:space="preserve">Materi Penelitian </w:t>
      </w:r>
    </w:p>
    <w:p w14:paraId="34ED39DE" w14:textId="77777777" w:rsidR="00910C75" w:rsidRPr="008A7935" w:rsidRDefault="00910C75" w:rsidP="00910C75">
      <w:pPr>
        <w:pStyle w:val="Paragraf"/>
      </w:pPr>
      <w:r w:rsidRPr="00273FE5">
        <w:rPr>
          <w:b/>
        </w:rPr>
        <w:t>Alat penelitian</w:t>
      </w:r>
      <w:r w:rsidRPr="00273FE5">
        <w:rPr>
          <w:b/>
          <w:lang w:val="en-US"/>
        </w:rPr>
        <w:t xml:space="preserve">. </w:t>
      </w:r>
      <w:r w:rsidRPr="008A7935">
        <w:t xml:space="preserve">Lorem ipsum dolor sit amet, consectetur adipisicing elit, sed do eiusmod tempor incididunt ut labore et dolore magna aliqua. Ut enim ad minim veniam, quis nostrud exercitation ullamco laboris nisi ut aliquip ex ea commodo consequat. Duis aute irure dolor in reprehenderit in voluptate velit esse cillum </w:t>
      </w:r>
      <w:r w:rsidRPr="008A7935">
        <w:lastRenderedPageBreak/>
        <w:t>dolore eu fugiat nulla pariatur. Excepteur sint occaecat cupidatat non proident, sunt in culpa qui officia deserunt mollit anim id est laborum.</w:t>
      </w:r>
    </w:p>
    <w:p w14:paraId="0BD1C601" w14:textId="77777777" w:rsidR="00910C75" w:rsidRPr="008A7935" w:rsidRDefault="00910C75" w:rsidP="00910C75">
      <w:pPr>
        <w:pStyle w:val="Paragraf"/>
      </w:pPr>
      <w:r w:rsidRPr="00273FE5">
        <w:rPr>
          <w:b/>
        </w:rPr>
        <w:t>Bahan penelitian</w:t>
      </w:r>
      <w:r w:rsidRPr="00273FE5">
        <w:rPr>
          <w:b/>
          <w:lang w:val="en-US"/>
        </w:rPr>
        <w:t>.</w:t>
      </w:r>
      <w:r>
        <w:rPr>
          <w:lang w:val="en-US"/>
        </w:rPr>
        <w:t xml:space="preserve"> </w:t>
      </w:r>
      <w:r w:rsidRPr="008A7935">
        <w:t>Lorem ipsum dolor sit amet, consectetur adipisicing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14:paraId="09A5CB5D" w14:textId="77777777" w:rsidR="00910C75" w:rsidRPr="00996DB4" w:rsidRDefault="00910C75" w:rsidP="00910C75">
      <w:pPr>
        <w:pStyle w:val="Heading3"/>
      </w:pPr>
      <w:r w:rsidRPr="00996DB4">
        <w:t>Metode Penelitian</w:t>
      </w:r>
    </w:p>
    <w:p w14:paraId="38776EB3" w14:textId="77777777" w:rsidR="00910C75" w:rsidRPr="008A7935" w:rsidRDefault="00910C75" w:rsidP="00910C75">
      <w:pPr>
        <w:pStyle w:val="Paragraf"/>
      </w:pPr>
      <w:r w:rsidRPr="00534F98">
        <w:rPr>
          <w:b/>
        </w:rPr>
        <w:t>Lorem ipsum.</w:t>
      </w:r>
      <w:r w:rsidRPr="008A7935">
        <w:t xml:space="preserve"> Lorem ipsum dolor sit amet, consectetur adipisicing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14:paraId="58DEA08B" w14:textId="77777777" w:rsidR="00910C75" w:rsidRPr="008A7935" w:rsidRDefault="00910C75" w:rsidP="00910C75">
      <w:pPr>
        <w:pStyle w:val="Paragraf"/>
      </w:pPr>
      <w:r w:rsidRPr="00534F98">
        <w:rPr>
          <w:b/>
        </w:rPr>
        <w:t>Consectetur adipisicing.</w:t>
      </w:r>
      <w:r w:rsidRPr="008A7935">
        <w:t xml:space="preserve"> Lorem ipsum dolor sit amet, consectetur adipisicing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14:paraId="6FC1D454" w14:textId="77777777" w:rsidR="00910C75" w:rsidRPr="008A7935" w:rsidRDefault="00910C75" w:rsidP="00910C75">
      <w:pPr>
        <w:pStyle w:val="Paragraf"/>
      </w:pPr>
      <w:r w:rsidRPr="00534F98">
        <w:rPr>
          <w:b/>
        </w:rPr>
        <w:t>Lorem ipsum.</w:t>
      </w:r>
      <w:r w:rsidRPr="008A7935">
        <w:t xml:space="preserve"> Lorem ipsum dolor sit amet, consectetur adipisicing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14:paraId="79FB8091" w14:textId="77777777" w:rsidR="00910C75" w:rsidRPr="008A7935" w:rsidRDefault="00910C75" w:rsidP="00910C75">
      <w:pPr>
        <w:pStyle w:val="Paragraf"/>
      </w:pPr>
      <w:r w:rsidRPr="00534F98">
        <w:rPr>
          <w:b/>
        </w:rPr>
        <w:t>Consectetur adipisicing.</w:t>
      </w:r>
      <w:r w:rsidRPr="008A7935">
        <w:t xml:space="preserve"> Lorem ipsum dolor sit amet, consectetur adipisicing elit, sed do eiusmod tempor incididunt ut labore et dolore magna aliqua. Ut enim ad minim veniam, quis nostrud exercitation ullamco laboris nisi ut aliquip ex ea commodo consequat. Duis aute irure dolor in reprehenderit in voluptate velit </w:t>
      </w:r>
      <w:r w:rsidRPr="008A7935">
        <w:lastRenderedPageBreak/>
        <w:t>esse cillum dolore eu fugiat nulla pariatur. Excepteur sint occaecat cupidatat non proident, sunt in culpa qui officia deserunt mollit anim id est laborum.</w:t>
      </w:r>
    </w:p>
    <w:p w14:paraId="408023CD" w14:textId="26FC2BCD" w:rsidR="00910C75" w:rsidRPr="00910C75" w:rsidRDefault="00910C75" w:rsidP="00910C75">
      <w:pPr>
        <w:pStyle w:val="Heading2"/>
      </w:pPr>
      <w:r w:rsidRPr="00910C75">
        <w:t xml:space="preserve">Penelitian Tahap </w:t>
      </w:r>
      <w:r>
        <w:rPr>
          <w:lang w:val="en-US"/>
        </w:rPr>
        <w:t>3</w:t>
      </w:r>
      <w:r w:rsidRPr="00910C75">
        <w:t>. Lorem ipsum</w:t>
      </w:r>
    </w:p>
    <w:p w14:paraId="0EEA4352" w14:textId="77777777" w:rsidR="00910C75" w:rsidRDefault="00910C75" w:rsidP="00910C75">
      <w:pPr>
        <w:pStyle w:val="Heading3"/>
      </w:pPr>
      <w:r>
        <w:t>Waktu dan Tempat Penelitian</w:t>
      </w:r>
    </w:p>
    <w:p w14:paraId="4C255E14" w14:textId="77777777" w:rsidR="00910C75" w:rsidRPr="008A7935" w:rsidRDefault="00910C75" w:rsidP="00910C75">
      <w:pPr>
        <w:pStyle w:val="Paragraf"/>
      </w:pPr>
      <w:r w:rsidRPr="008A7935">
        <w:t>Lorem ipsum dolor sit amet, consectetur adipisicing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14:paraId="5097156F" w14:textId="77777777" w:rsidR="00910C75" w:rsidRDefault="00910C75" w:rsidP="00910C75">
      <w:pPr>
        <w:pStyle w:val="Heading3"/>
      </w:pPr>
      <w:r w:rsidRPr="00996DB4">
        <w:t xml:space="preserve">Materi Penelitian </w:t>
      </w:r>
    </w:p>
    <w:p w14:paraId="4F1E19F1" w14:textId="77777777" w:rsidR="00910C75" w:rsidRPr="008A7935" w:rsidRDefault="00910C75" w:rsidP="00910C75">
      <w:pPr>
        <w:pStyle w:val="Paragraf"/>
      </w:pPr>
      <w:r w:rsidRPr="00273FE5">
        <w:rPr>
          <w:b/>
        </w:rPr>
        <w:t>Alat penelitian</w:t>
      </w:r>
      <w:r w:rsidRPr="00273FE5">
        <w:rPr>
          <w:b/>
          <w:lang w:val="en-US"/>
        </w:rPr>
        <w:t xml:space="preserve">. </w:t>
      </w:r>
      <w:r w:rsidRPr="008A7935">
        <w:t>Lorem ipsum dolor sit amet, consectetur adipisicing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14:paraId="50D60B7D" w14:textId="77777777" w:rsidR="00910C75" w:rsidRPr="008A7935" w:rsidRDefault="00910C75" w:rsidP="00910C75">
      <w:pPr>
        <w:pStyle w:val="Paragraf"/>
      </w:pPr>
      <w:r w:rsidRPr="00273FE5">
        <w:rPr>
          <w:b/>
        </w:rPr>
        <w:t>Bahan penelitian</w:t>
      </w:r>
      <w:r w:rsidRPr="00273FE5">
        <w:rPr>
          <w:b/>
          <w:lang w:val="en-US"/>
        </w:rPr>
        <w:t>.</w:t>
      </w:r>
      <w:r>
        <w:rPr>
          <w:lang w:val="en-US"/>
        </w:rPr>
        <w:t xml:space="preserve"> </w:t>
      </w:r>
      <w:r w:rsidRPr="008A7935">
        <w:t>Lorem ipsum dolor sit amet, consectetur adipisicing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14:paraId="3E83AB8D" w14:textId="77777777" w:rsidR="00910C75" w:rsidRPr="00996DB4" w:rsidRDefault="00910C75" w:rsidP="00910C75">
      <w:pPr>
        <w:pStyle w:val="Heading3"/>
      </w:pPr>
      <w:r w:rsidRPr="00996DB4">
        <w:t>Metode Penelitian</w:t>
      </w:r>
    </w:p>
    <w:p w14:paraId="5C5924B3" w14:textId="77777777" w:rsidR="00910C75" w:rsidRPr="008A7935" w:rsidRDefault="00910C75" w:rsidP="00910C75">
      <w:pPr>
        <w:pStyle w:val="Paragraf"/>
      </w:pPr>
      <w:r w:rsidRPr="00534F98">
        <w:rPr>
          <w:b/>
        </w:rPr>
        <w:t>Lorem ipsum.</w:t>
      </w:r>
      <w:r w:rsidRPr="008A7935">
        <w:t xml:space="preserve"> Lorem ipsum dolor sit amet, consectetur adipisicing elit, sed do eiusmod tempor incididunt ut labore et dolore magna aliqua. Ut enim ad minim veniam, quis nostrud exercitation ullamco laboris nisi ut aliquip ex ea commodo consequat. Duis aute irure dolor in reprehenderit in voluptate velit esse cillum </w:t>
      </w:r>
      <w:r w:rsidRPr="008A7935">
        <w:lastRenderedPageBreak/>
        <w:t>dolore eu fugiat nulla pariatur. Excepteur sint occaecat cupidatat non proident, sunt in culpa qui officia deserunt mollit anim id est laborum.</w:t>
      </w:r>
    </w:p>
    <w:p w14:paraId="62E1D71E" w14:textId="77777777" w:rsidR="00910C75" w:rsidRPr="008A7935" w:rsidRDefault="00910C75" w:rsidP="00910C75">
      <w:pPr>
        <w:pStyle w:val="Paragraf"/>
      </w:pPr>
      <w:r w:rsidRPr="00534F98">
        <w:rPr>
          <w:b/>
        </w:rPr>
        <w:t>Consectetur adipisicing.</w:t>
      </w:r>
      <w:r w:rsidRPr="008A7935">
        <w:t xml:space="preserve"> Lorem ipsum dolor sit amet, consectetur adipisicing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14:paraId="0D068FEA" w14:textId="77777777" w:rsidR="00910C75" w:rsidRPr="008A7935" w:rsidRDefault="00910C75" w:rsidP="00910C75">
      <w:pPr>
        <w:pStyle w:val="Paragraf"/>
      </w:pPr>
      <w:r w:rsidRPr="00534F98">
        <w:rPr>
          <w:b/>
        </w:rPr>
        <w:t>Lorem ipsum.</w:t>
      </w:r>
      <w:r w:rsidRPr="008A7935">
        <w:t xml:space="preserve"> Lorem ipsum dolor sit amet, consectetur adipisicing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14:paraId="4FCBBAB4" w14:textId="77777777" w:rsidR="00910C75" w:rsidRPr="008A7935" w:rsidRDefault="00910C75" w:rsidP="00910C75">
      <w:pPr>
        <w:pStyle w:val="Paragraf"/>
      </w:pPr>
      <w:r w:rsidRPr="00534F98">
        <w:rPr>
          <w:b/>
        </w:rPr>
        <w:t>Consectetur adipisicing.</w:t>
      </w:r>
      <w:r w:rsidRPr="008A7935">
        <w:t xml:space="preserve"> Lorem ipsum dolor sit amet, consectetur adipisicing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14:paraId="787C677B" w14:textId="77777777" w:rsidR="00910C75" w:rsidRPr="008A7935" w:rsidRDefault="00910C75" w:rsidP="00534F98">
      <w:pPr>
        <w:pStyle w:val="Paragraf"/>
      </w:pPr>
    </w:p>
    <w:p w14:paraId="5CC95C8E" w14:textId="77777777" w:rsidR="00996DB4" w:rsidRDefault="00996DB4">
      <w:pPr>
        <w:spacing w:after="160" w:line="259" w:lineRule="auto"/>
        <w:jc w:val="left"/>
        <w:rPr>
          <w:rFonts w:cs="Arial"/>
        </w:rPr>
      </w:pPr>
      <w:r>
        <w:rPr>
          <w:rFonts w:cs="Arial"/>
        </w:rPr>
        <w:br w:type="page"/>
      </w:r>
    </w:p>
    <w:p w14:paraId="33F0A734" w14:textId="77777777" w:rsidR="00975ADA" w:rsidRPr="00996DB4" w:rsidRDefault="00975ADA" w:rsidP="00CA299C">
      <w:pPr>
        <w:pStyle w:val="Heading1"/>
      </w:pPr>
      <w:bookmarkStart w:id="91" w:name="_Toc456337612"/>
      <w:bookmarkStart w:id="92" w:name="_Toc129086692"/>
      <w:r w:rsidRPr="00996DB4">
        <w:lastRenderedPageBreak/>
        <w:t>HASIL DAN PEMBAHASAN</w:t>
      </w:r>
      <w:bookmarkEnd w:id="82"/>
      <w:bookmarkEnd w:id="91"/>
      <w:bookmarkEnd w:id="92"/>
    </w:p>
    <w:p w14:paraId="324B33C8" w14:textId="77777777" w:rsidR="00534F98" w:rsidRDefault="00534F98" w:rsidP="00534F98">
      <w:pPr>
        <w:pStyle w:val="Heading2"/>
      </w:pPr>
      <w:bookmarkStart w:id="93" w:name="_Toc456337613"/>
      <w:bookmarkStart w:id="94" w:name="_Toc129086693"/>
      <w:bookmarkStart w:id="95" w:name="_Toc378054872"/>
      <w:r>
        <w:t>Sub Bab 1 (Judul 1)</w:t>
      </w:r>
      <w:bookmarkEnd w:id="93"/>
      <w:bookmarkEnd w:id="94"/>
    </w:p>
    <w:p w14:paraId="0A0E5AD9" w14:textId="77777777" w:rsidR="00534F98" w:rsidRDefault="00534F98" w:rsidP="00534F98">
      <w:pPr>
        <w:pStyle w:val="Heading3"/>
      </w:pPr>
      <w:bookmarkStart w:id="96" w:name="_Toc456337614"/>
      <w:bookmarkStart w:id="97" w:name="_Toc129086694"/>
      <w:r>
        <w:t>Anak sub bab 1</w:t>
      </w:r>
      <w:bookmarkEnd w:id="96"/>
      <w:bookmarkEnd w:id="97"/>
    </w:p>
    <w:p w14:paraId="63BFEC7B" w14:textId="77777777" w:rsidR="00534F98" w:rsidRPr="008A7935" w:rsidRDefault="00534F98" w:rsidP="00534F98">
      <w:pPr>
        <w:pStyle w:val="Paragraf"/>
      </w:pPr>
      <w:r w:rsidRPr="008A7935">
        <w:t>Lorem ipsum dolor sit amet, consectetur adipisicing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14:paraId="54E0069F" w14:textId="77777777" w:rsidR="00534F98" w:rsidRDefault="00534F98" w:rsidP="00534F98">
      <w:pPr>
        <w:pStyle w:val="Heading3"/>
      </w:pPr>
      <w:bookmarkStart w:id="98" w:name="_Toc456337615"/>
      <w:bookmarkStart w:id="99" w:name="_Toc129086695"/>
      <w:r>
        <w:t>Anak sub bab 2</w:t>
      </w:r>
      <w:bookmarkEnd w:id="98"/>
      <w:bookmarkEnd w:id="99"/>
    </w:p>
    <w:p w14:paraId="316AD6BB" w14:textId="77777777" w:rsidR="00534F98" w:rsidRPr="008A7935" w:rsidRDefault="00534F98" w:rsidP="00534F98">
      <w:pPr>
        <w:pStyle w:val="Paragraf"/>
      </w:pPr>
      <w:r w:rsidRPr="008A7935">
        <w:t>Lorem ipsum dolor sit amet, consectetur adipisicing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14:paraId="6ABC9D05" w14:textId="77777777" w:rsidR="00534F98" w:rsidRDefault="00534F98" w:rsidP="00534F98">
      <w:pPr>
        <w:pStyle w:val="Heading2"/>
      </w:pPr>
      <w:bookmarkStart w:id="100" w:name="_Toc456337616"/>
      <w:bookmarkStart w:id="101" w:name="_Toc129086696"/>
      <w:r>
        <w:t>Sub Bab 2 (Judul 2)</w:t>
      </w:r>
      <w:bookmarkEnd w:id="100"/>
      <w:bookmarkEnd w:id="101"/>
    </w:p>
    <w:p w14:paraId="60E0C7E5" w14:textId="77777777" w:rsidR="00534F98" w:rsidRDefault="00534F98" w:rsidP="00534F98">
      <w:pPr>
        <w:pStyle w:val="Heading3"/>
      </w:pPr>
      <w:bookmarkStart w:id="102" w:name="_Toc456337617"/>
      <w:bookmarkStart w:id="103" w:name="_Toc129086697"/>
      <w:r>
        <w:t>Anak sub bab 1</w:t>
      </w:r>
      <w:bookmarkEnd w:id="102"/>
      <w:bookmarkEnd w:id="103"/>
    </w:p>
    <w:p w14:paraId="2A61786E" w14:textId="77777777" w:rsidR="00534F98" w:rsidRPr="008A7935" w:rsidRDefault="00534F98" w:rsidP="00534F98">
      <w:pPr>
        <w:pStyle w:val="Paragraf"/>
      </w:pPr>
      <w:r w:rsidRPr="008A7935">
        <w:t>Lorem ipsum dolor sit amet, consectetur adipisicing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14:paraId="7855DE70" w14:textId="77777777" w:rsidR="00534F98" w:rsidRDefault="00534F98" w:rsidP="00534F98">
      <w:pPr>
        <w:pStyle w:val="Heading3"/>
      </w:pPr>
      <w:bookmarkStart w:id="104" w:name="_Toc456337618"/>
      <w:bookmarkStart w:id="105" w:name="_Toc129086698"/>
      <w:r>
        <w:t>Anak sub bab 2</w:t>
      </w:r>
      <w:bookmarkEnd w:id="104"/>
      <w:bookmarkEnd w:id="105"/>
    </w:p>
    <w:p w14:paraId="11435DA9" w14:textId="77777777" w:rsidR="00534F98" w:rsidRDefault="00534F98" w:rsidP="00534F98">
      <w:pPr>
        <w:pStyle w:val="Paragraf"/>
      </w:pPr>
      <w:r w:rsidRPr="008A7935">
        <w:t xml:space="preserve">Lorem ipsum dolor sit amet, consectetur adipisicing elit, sed do eiusmod tempor incididunt ut labore et dolore magna aliqua. Ut enim ad minim veniam, quis nostrud exercitation ullamco laboris nisi ut aliquip ex ea commodo consequat. Duis </w:t>
      </w:r>
      <w:r w:rsidRPr="008A7935">
        <w:lastRenderedPageBreak/>
        <w:t>aute irure dolor in reprehenderit in voluptate velit esse cillum dolore eu fugiat nulla pariatur. Excepteur sint occaecat cupidatat non proident, sunt in culpa qui officia deserunt mollit anim id est laborum.</w:t>
      </w:r>
    </w:p>
    <w:p w14:paraId="5BE51D44" w14:textId="2F58EF26" w:rsidR="00864FBD" w:rsidRDefault="00864FBD" w:rsidP="00864FBD">
      <w:pPr>
        <w:pStyle w:val="Heading2"/>
      </w:pPr>
      <w:r>
        <w:t>Sub Bab 3 (Judul 3</w:t>
      </w:r>
      <w:r>
        <w:t>)</w:t>
      </w:r>
    </w:p>
    <w:p w14:paraId="7FA09CC1" w14:textId="77777777" w:rsidR="00864FBD" w:rsidRDefault="00864FBD" w:rsidP="00864FBD">
      <w:pPr>
        <w:pStyle w:val="Heading3"/>
      </w:pPr>
      <w:r>
        <w:t>Anak sub bab 1</w:t>
      </w:r>
    </w:p>
    <w:p w14:paraId="4FAA9D43" w14:textId="77777777" w:rsidR="00864FBD" w:rsidRPr="008A7935" w:rsidRDefault="00864FBD" w:rsidP="00864FBD">
      <w:pPr>
        <w:pStyle w:val="Paragraf"/>
      </w:pPr>
      <w:r w:rsidRPr="008A7935">
        <w:t>Lorem ipsum dolor sit amet, consectetur adipisicing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14:paraId="5F5FE4A3" w14:textId="77777777" w:rsidR="00864FBD" w:rsidRDefault="00864FBD" w:rsidP="00864FBD">
      <w:pPr>
        <w:pStyle w:val="Heading3"/>
      </w:pPr>
      <w:r>
        <w:t>Anak sub bab 2</w:t>
      </w:r>
    </w:p>
    <w:p w14:paraId="7CD31E1F" w14:textId="77777777" w:rsidR="00864FBD" w:rsidRPr="008A7935" w:rsidRDefault="00864FBD" w:rsidP="00864FBD">
      <w:pPr>
        <w:pStyle w:val="Paragraf"/>
      </w:pPr>
      <w:r w:rsidRPr="008A7935">
        <w:t>Lorem ipsum dolor sit amet, consectetur adipisicing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14:paraId="38FCF8E4" w14:textId="77777777" w:rsidR="00864FBD" w:rsidRPr="008A7935" w:rsidRDefault="00864FBD" w:rsidP="00534F98">
      <w:pPr>
        <w:pStyle w:val="Paragraf"/>
      </w:pPr>
    </w:p>
    <w:p w14:paraId="606CD051" w14:textId="77777777" w:rsidR="00996DB4" w:rsidRDefault="00996DB4">
      <w:pPr>
        <w:spacing w:after="160" w:line="259" w:lineRule="auto"/>
        <w:jc w:val="left"/>
        <w:rPr>
          <w:rFonts w:cs="Arial"/>
        </w:rPr>
      </w:pPr>
      <w:r>
        <w:rPr>
          <w:rFonts w:cs="Arial"/>
        </w:rPr>
        <w:br w:type="page"/>
      </w:r>
    </w:p>
    <w:p w14:paraId="792963DB" w14:textId="77777777" w:rsidR="00864FBD" w:rsidRDefault="00864FBD" w:rsidP="00864FBD">
      <w:pPr>
        <w:pStyle w:val="Heading1"/>
        <w:rPr>
          <w:lang w:val="en-US"/>
        </w:rPr>
      </w:pPr>
      <w:r>
        <w:rPr>
          <w:lang w:val="en-US"/>
        </w:rPr>
        <w:lastRenderedPageBreak/>
        <w:t>PEMBAHASAN UMUM</w:t>
      </w:r>
    </w:p>
    <w:p w14:paraId="43E8B2BB" w14:textId="77777777" w:rsidR="00864FBD" w:rsidRPr="008A7935" w:rsidRDefault="00864FBD" w:rsidP="00864FBD">
      <w:pPr>
        <w:pStyle w:val="Paragraf"/>
      </w:pPr>
      <w:r w:rsidRPr="008A7935">
        <w:t>Lorem ipsum dolor sit amet, consectetur adipisicing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14:paraId="511D989C" w14:textId="77777777" w:rsidR="00864FBD" w:rsidRPr="008A7935" w:rsidRDefault="00864FBD" w:rsidP="00864FBD">
      <w:pPr>
        <w:pStyle w:val="Paragraf"/>
      </w:pPr>
      <w:r w:rsidRPr="008A7935">
        <w:t>Lorem ipsum dolor sit amet, consectetur adipisicing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14:paraId="777468FE" w14:textId="77777777" w:rsidR="00864FBD" w:rsidRPr="008A7935" w:rsidRDefault="00864FBD" w:rsidP="00864FBD">
      <w:pPr>
        <w:pStyle w:val="Paragraf"/>
      </w:pPr>
      <w:r w:rsidRPr="008A7935">
        <w:t>Lorem ipsum dolor sit amet, consectetur adipisicing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14:paraId="223ED110" w14:textId="47ECCDB0" w:rsidR="00864FBD" w:rsidRDefault="00864FBD">
      <w:pPr>
        <w:spacing w:after="160" w:line="259" w:lineRule="auto"/>
        <w:jc w:val="left"/>
        <w:rPr>
          <w:rFonts w:cs="Arial"/>
        </w:rPr>
      </w:pPr>
      <w:r>
        <w:rPr>
          <w:rFonts w:cs="Arial"/>
        </w:rPr>
        <w:br w:type="page"/>
      </w:r>
    </w:p>
    <w:p w14:paraId="4980AEE8" w14:textId="4E5D142A" w:rsidR="00975ADA" w:rsidRPr="00B43108" w:rsidRDefault="00975ADA" w:rsidP="00CA299C">
      <w:pPr>
        <w:pStyle w:val="Heading1"/>
        <w:rPr>
          <w:lang w:val="en-US"/>
        </w:rPr>
      </w:pPr>
      <w:bookmarkStart w:id="106" w:name="_Toc456337619"/>
      <w:bookmarkStart w:id="107" w:name="_Toc129086699"/>
      <w:r w:rsidRPr="00996DB4">
        <w:lastRenderedPageBreak/>
        <w:t>KESIMPULAN</w:t>
      </w:r>
      <w:bookmarkEnd w:id="95"/>
      <w:r w:rsidRPr="00996DB4">
        <w:t xml:space="preserve"> DAN SARAN</w:t>
      </w:r>
      <w:bookmarkEnd w:id="106"/>
      <w:bookmarkEnd w:id="107"/>
      <w:r w:rsidR="00B43108">
        <w:rPr>
          <w:lang w:val="en-US"/>
        </w:rPr>
        <w:t>, SERTA IMPLIKASI/KEBIJAKAN</w:t>
      </w:r>
    </w:p>
    <w:p w14:paraId="68C2E14E" w14:textId="77777777" w:rsidR="00CF5200" w:rsidRDefault="00CF5200" w:rsidP="00534F98">
      <w:pPr>
        <w:pStyle w:val="Heading2"/>
      </w:pPr>
      <w:bookmarkStart w:id="108" w:name="_Toc456337620"/>
      <w:bookmarkStart w:id="109" w:name="_Toc129086700"/>
      <w:bookmarkStart w:id="110" w:name="_Toc378054873"/>
      <w:r w:rsidRPr="00996DB4">
        <w:t>Kesimpulan</w:t>
      </w:r>
      <w:bookmarkEnd w:id="108"/>
      <w:bookmarkEnd w:id="109"/>
      <w:r w:rsidRPr="00996DB4">
        <w:t xml:space="preserve"> </w:t>
      </w:r>
    </w:p>
    <w:p w14:paraId="174A642D" w14:textId="77777777" w:rsidR="00534F98" w:rsidRPr="008A7935" w:rsidRDefault="00534F98" w:rsidP="00534F98">
      <w:pPr>
        <w:pStyle w:val="Paragraf"/>
      </w:pPr>
      <w:r w:rsidRPr="008A7935">
        <w:t>Lorem ipsum dolor sit amet, consectetur adipisicing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14:paraId="1BF1C8F9" w14:textId="77777777" w:rsidR="00CF5200" w:rsidRPr="00996DB4" w:rsidRDefault="00CF5200" w:rsidP="00CA299C">
      <w:pPr>
        <w:pStyle w:val="Heading2"/>
      </w:pPr>
      <w:bookmarkStart w:id="111" w:name="_Toc456337621"/>
      <w:bookmarkStart w:id="112" w:name="_Toc129086701"/>
      <w:r w:rsidRPr="00996DB4">
        <w:t>Saran</w:t>
      </w:r>
      <w:bookmarkEnd w:id="111"/>
      <w:bookmarkEnd w:id="112"/>
    </w:p>
    <w:p w14:paraId="76EDCCA0" w14:textId="77777777" w:rsidR="00B43108" w:rsidRDefault="00534F98" w:rsidP="00B43108">
      <w:pPr>
        <w:pStyle w:val="Paragraf"/>
      </w:pPr>
      <w:r w:rsidRPr="008A7935">
        <w:t>Lorem ipsum dolor sit amet, consectetur adipisicing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14:paraId="17F871A5" w14:textId="312C9252" w:rsidR="00B43108" w:rsidRPr="00B43108" w:rsidRDefault="00B43108" w:rsidP="00B43108">
      <w:pPr>
        <w:pStyle w:val="Heading2"/>
        <w:rPr>
          <w:lang w:val="en-US"/>
        </w:rPr>
      </w:pPr>
      <w:r>
        <w:rPr>
          <w:lang w:val="en-US"/>
        </w:rPr>
        <w:t>Implikasi/kebijakan</w:t>
      </w:r>
    </w:p>
    <w:p w14:paraId="646727EA" w14:textId="1BD00FBC" w:rsidR="00B433FA" w:rsidRPr="008A7935" w:rsidRDefault="00996DB4" w:rsidP="00B43108">
      <w:pPr>
        <w:pStyle w:val="Paragraf"/>
      </w:pPr>
      <w:r>
        <w:br w:type="page"/>
      </w:r>
    </w:p>
    <w:p w14:paraId="14B005F4" w14:textId="7F91C0DC" w:rsidR="00B433FA" w:rsidRDefault="00B433FA" w:rsidP="00B433FA">
      <w:r>
        <w:lastRenderedPageBreak/>
        <w:br w:type="page"/>
      </w:r>
    </w:p>
    <w:p w14:paraId="3FE1193D" w14:textId="77777777" w:rsidR="00996DB4" w:rsidRDefault="00E150A1" w:rsidP="00CA299C">
      <w:pPr>
        <w:pStyle w:val="Heading1"/>
      </w:pPr>
      <w:bookmarkStart w:id="113" w:name="_Toc456337622"/>
      <w:bookmarkStart w:id="114" w:name="_Toc129086702"/>
      <w:r w:rsidRPr="00996DB4">
        <w:lastRenderedPageBreak/>
        <w:t>RINGKASAN</w:t>
      </w:r>
      <w:bookmarkEnd w:id="113"/>
      <w:bookmarkEnd w:id="114"/>
      <w:r w:rsidRPr="00996DB4">
        <w:t xml:space="preserve"> </w:t>
      </w:r>
    </w:p>
    <w:p w14:paraId="39920A75" w14:textId="77777777" w:rsidR="00534F98" w:rsidRPr="008A7935" w:rsidRDefault="00534F98" w:rsidP="00534F98">
      <w:pPr>
        <w:pStyle w:val="Paragraf"/>
      </w:pPr>
      <w:r w:rsidRPr="008A7935">
        <w:t>Lorem ipsum dolor sit amet, consectetur adipisicing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14:paraId="32A8076B" w14:textId="77777777" w:rsidR="00534F98" w:rsidRPr="008A7935" w:rsidRDefault="00534F98" w:rsidP="00534F98">
      <w:pPr>
        <w:pStyle w:val="Paragraf"/>
      </w:pPr>
      <w:r w:rsidRPr="008A7935">
        <w:t>Lorem ipsum dolor sit amet, consectetur adipisicing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14:paraId="73315056" w14:textId="77777777" w:rsidR="00534F98" w:rsidRPr="008A7935" w:rsidRDefault="00534F98" w:rsidP="00534F98">
      <w:pPr>
        <w:pStyle w:val="Paragraf"/>
      </w:pPr>
      <w:r w:rsidRPr="008A7935">
        <w:t>Lorem ipsum dolor sit amet, consectetur adipisicing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14:paraId="45E3E37C" w14:textId="77777777" w:rsidR="00996DB4" w:rsidRDefault="00996DB4">
      <w:pPr>
        <w:spacing w:after="160" w:line="259" w:lineRule="auto"/>
        <w:jc w:val="left"/>
        <w:rPr>
          <w:rFonts w:cs="Arial"/>
        </w:rPr>
      </w:pPr>
      <w:r>
        <w:rPr>
          <w:rFonts w:cs="Arial"/>
        </w:rPr>
        <w:br w:type="page"/>
      </w:r>
    </w:p>
    <w:p w14:paraId="529AE9C8" w14:textId="77777777" w:rsidR="00E150A1" w:rsidRPr="00CA299C" w:rsidRDefault="00E150A1" w:rsidP="00CA299C">
      <w:pPr>
        <w:pStyle w:val="Heading1"/>
        <w:rPr>
          <w:i/>
        </w:rPr>
      </w:pPr>
      <w:bookmarkStart w:id="115" w:name="_Toc456337623"/>
      <w:bookmarkStart w:id="116" w:name="_Toc129086703"/>
      <w:r w:rsidRPr="00864FBD">
        <w:lastRenderedPageBreak/>
        <w:t>SUMMARY</w:t>
      </w:r>
      <w:bookmarkEnd w:id="115"/>
      <w:bookmarkEnd w:id="116"/>
    </w:p>
    <w:p w14:paraId="1C07806A" w14:textId="77777777" w:rsidR="00534F98" w:rsidRPr="008A7935" w:rsidRDefault="00534F98" w:rsidP="00C079CD">
      <w:pPr>
        <w:pStyle w:val="Paragraf"/>
      </w:pPr>
      <w:r w:rsidRPr="008A7935">
        <w:t>Lorem ipsum dolor sit amet, consectetur adipisicing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14:paraId="66D6256B" w14:textId="77777777" w:rsidR="00534F98" w:rsidRPr="008A7935" w:rsidRDefault="00534F98" w:rsidP="00534F98">
      <w:pPr>
        <w:pStyle w:val="Paragraf"/>
      </w:pPr>
      <w:r w:rsidRPr="008A7935">
        <w:t>Lorem ipsum dolor sit amet, consectetur adipisicing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14:paraId="40665B94" w14:textId="77777777" w:rsidR="00534F98" w:rsidRPr="008A7935" w:rsidRDefault="00534F98" w:rsidP="00534F98">
      <w:pPr>
        <w:pStyle w:val="Paragraf"/>
      </w:pPr>
      <w:r w:rsidRPr="008A7935">
        <w:t>Lorem ipsum dolor sit amet, consectetur adipisicing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14:paraId="31D41136" w14:textId="77777777" w:rsidR="00996DB4" w:rsidRDefault="00996DB4">
      <w:pPr>
        <w:spacing w:after="160" w:line="259" w:lineRule="auto"/>
        <w:jc w:val="left"/>
        <w:rPr>
          <w:rFonts w:cs="Arial"/>
        </w:rPr>
      </w:pPr>
      <w:r>
        <w:rPr>
          <w:rFonts w:cs="Arial"/>
        </w:rPr>
        <w:br w:type="page"/>
      </w:r>
    </w:p>
    <w:p w14:paraId="2FA5134B" w14:textId="77777777" w:rsidR="00975ADA" w:rsidRPr="00996DB4" w:rsidRDefault="00975ADA" w:rsidP="00CA299C">
      <w:pPr>
        <w:pStyle w:val="Heading1"/>
      </w:pPr>
      <w:bookmarkStart w:id="117" w:name="_Toc456337624"/>
      <w:bookmarkStart w:id="118" w:name="_Toc129086704"/>
      <w:r w:rsidRPr="00996DB4">
        <w:lastRenderedPageBreak/>
        <w:t>DAFTAR PUSTAKA</w:t>
      </w:r>
      <w:bookmarkEnd w:id="110"/>
      <w:bookmarkEnd w:id="117"/>
      <w:bookmarkEnd w:id="118"/>
    </w:p>
    <w:p w14:paraId="6AE1F371" w14:textId="77777777" w:rsidR="00F671E1" w:rsidRPr="004310C8" w:rsidRDefault="00F671E1" w:rsidP="00F671E1">
      <w:pPr>
        <w:pStyle w:val="Pustaka"/>
        <w:rPr>
          <w:b/>
          <w:i/>
        </w:rPr>
      </w:pPr>
      <w:r w:rsidRPr="004310C8">
        <w:rPr>
          <w:b/>
          <w:i/>
        </w:rPr>
        <w:t xml:space="preserve">Dari Majalah atau Jurnal ilmiah </w:t>
      </w:r>
    </w:p>
    <w:p w14:paraId="79453606" w14:textId="77777777" w:rsidR="00F671E1" w:rsidRPr="00017557" w:rsidRDefault="00F671E1" w:rsidP="00F671E1">
      <w:pPr>
        <w:pStyle w:val="Pustaka"/>
        <w:rPr>
          <w:color w:val="FF0000"/>
        </w:rPr>
      </w:pPr>
      <w:commentRangeStart w:id="119"/>
      <w:r w:rsidRPr="00017557">
        <w:rPr>
          <w:color w:val="FF0000"/>
        </w:rPr>
        <w:t xml:space="preserve">Almquist, J.O. and D.C. Cunningham. </w:t>
      </w:r>
      <w:r w:rsidR="002E47AB" w:rsidRPr="00017557">
        <w:rPr>
          <w:color w:val="FF0000"/>
        </w:rPr>
        <w:t>1</w:t>
      </w:r>
      <w:r w:rsidRPr="00017557">
        <w:rPr>
          <w:color w:val="FF0000"/>
        </w:rPr>
        <w:t>996. Semen traits of beef bull ejaculated frequently. J. Anim Sci. 25:</w:t>
      </w:r>
      <w:r w:rsidR="002E47AB" w:rsidRPr="00017557">
        <w:rPr>
          <w:color w:val="FF0000"/>
        </w:rPr>
        <w:t xml:space="preserve"> </w:t>
      </w:r>
      <w:r w:rsidRPr="00017557">
        <w:rPr>
          <w:color w:val="FF0000"/>
        </w:rPr>
        <w:t>9</w:t>
      </w:r>
      <w:r w:rsidR="002E47AB" w:rsidRPr="00017557">
        <w:rPr>
          <w:color w:val="FF0000"/>
        </w:rPr>
        <w:t>1</w:t>
      </w:r>
      <w:r w:rsidRPr="00017557">
        <w:rPr>
          <w:color w:val="FF0000"/>
        </w:rPr>
        <w:t>6 (Abstr.).</w:t>
      </w:r>
      <w:commentRangeEnd w:id="119"/>
      <w:r w:rsidR="00771827">
        <w:rPr>
          <w:rStyle w:val="CommentReference"/>
          <w:rFonts w:cstheme="minorBidi"/>
        </w:rPr>
        <w:commentReference w:id="119"/>
      </w:r>
    </w:p>
    <w:p w14:paraId="6F368DAC" w14:textId="77777777" w:rsidR="00F671E1" w:rsidRPr="00017557" w:rsidRDefault="00F671E1" w:rsidP="00F671E1">
      <w:pPr>
        <w:pStyle w:val="Pustaka"/>
        <w:rPr>
          <w:color w:val="FF0000"/>
        </w:rPr>
      </w:pPr>
      <w:r w:rsidRPr="00017557">
        <w:rPr>
          <w:color w:val="FF0000"/>
        </w:rPr>
        <w:t xml:space="preserve">Anonim. </w:t>
      </w:r>
      <w:r w:rsidR="002E47AB" w:rsidRPr="00017557">
        <w:rPr>
          <w:color w:val="FF0000"/>
        </w:rPr>
        <w:t>1</w:t>
      </w:r>
      <w:r w:rsidRPr="00017557">
        <w:rPr>
          <w:color w:val="FF0000"/>
        </w:rPr>
        <w:t xml:space="preserve">995. Earth’smost primitive mammals. In: the Wonders of life Public., time </w:t>
      </w:r>
      <w:r w:rsidR="002E47AB" w:rsidRPr="00017557">
        <w:rPr>
          <w:color w:val="FF0000"/>
        </w:rPr>
        <w:t>I</w:t>
      </w:r>
      <w:r w:rsidRPr="00017557">
        <w:rPr>
          <w:color w:val="FF0000"/>
        </w:rPr>
        <w:t>nc., New York.</w:t>
      </w:r>
    </w:p>
    <w:p w14:paraId="1AE5E551" w14:textId="77777777" w:rsidR="00F671E1" w:rsidRPr="00017557" w:rsidRDefault="00F671E1" w:rsidP="00F671E1">
      <w:pPr>
        <w:pStyle w:val="Pustaka"/>
        <w:rPr>
          <w:color w:val="FF0000"/>
        </w:rPr>
      </w:pPr>
      <w:r w:rsidRPr="00017557">
        <w:rPr>
          <w:color w:val="FF0000"/>
        </w:rPr>
        <w:t>Bakker, M.L., X.B Chen, D.J. Kyle, E.R.</w:t>
      </w:r>
      <w:r w:rsidR="002E47AB" w:rsidRPr="00017557">
        <w:rPr>
          <w:color w:val="FF0000"/>
        </w:rPr>
        <w:t>Ø</w:t>
      </w:r>
      <w:r w:rsidRPr="00017557">
        <w:rPr>
          <w:color w:val="FF0000"/>
        </w:rPr>
        <w:t xml:space="preserve">rskov, and D.A. Bourke. </w:t>
      </w:r>
      <w:r w:rsidR="002E47AB" w:rsidRPr="00017557">
        <w:rPr>
          <w:color w:val="FF0000"/>
        </w:rPr>
        <w:t>1</w:t>
      </w:r>
      <w:r w:rsidRPr="00017557">
        <w:rPr>
          <w:color w:val="FF0000"/>
        </w:rPr>
        <w:t xml:space="preserve">996. Urinary and plasma purine derivatives in fed and fasted L lamas (Lama glama and Lama guanacoe). Comp. Biochem. Physiol. </w:t>
      </w:r>
      <w:r w:rsidR="002E47AB" w:rsidRPr="00017557">
        <w:rPr>
          <w:color w:val="FF0000"/>
        </w:rPr>
        <w:t>11</w:t>
      </w:r>
      <w:r w:rsidRPr="00017557">
        <w:rPr>
          <w:color w:val="FF0000"/>
        </w:rPr>
        <w:t>3B (2): 36</w:t>
      </w:r>
      <w:r w:rsidR="002E47AB" w:rsidRPr="00017557">
        <w:rPr>
          <w:color w:val="FF0000"/>
        </w:rPr>
        <w:t>7</w:t>
      </w:r>
      <w:r w:rsidRPr="00017557">
        <w:rPr>
          <w:color w:val="FF0000"/>
        </w:rPr>
        <w:t xml:space="preserve"> </w:t>
      </w:r>
      <w:r w:rsidR="002E47AB" w:rsidRPr="00017557">
        <w:rPr>
          <w:color w:val="FF0000"/>
        </w:rPr>
        <w:t>-</w:t>
      </w:r>
      <w:r w:rsidRPr="00017557">
        <w:rPr>
          <w:color w:val="FF0000"/>
        </w:rPr>
        <w:t xml:space="preserve"> 3</w:t>
      </w:r>
      <w:r w:rsidR="002E47AB" w:rsidRPr="00017557">
        <w:rPr>
          <w:color w:val="FF0000"/>
        </w:rPr>
        <w:t>7</w:t>
      </w:r>
      <w:r w:rsidRPr="00017557">
        <w:rPr>
          <w:color w:val="FF0000"/>
        </w:rPr>
        <w:t>4.</w:t>
      </w:r>
    </w:p>
    <w:p w14:paraId="009B0236" w14:textId="77777777" w:rsidR="00F671E1" w:rsidRPr="00017557" w:rsidRDefault="00F671E1" w:rsidP="00F671E1">
      <w:pPr>
        <w:pStyle w:val="Pustaka"/>
        <w:rPr>
          <w:color w:val="FF0000"/>
        </w:rPr>
      </w:pPr>
      <w:r w:rsidRPr="00017557">
        <w:rPr>
          <w:color w:val="FF0000"/>
        </w:rPr>
        <w:t xml:space="preserve">Balcells, J., M. Fondevila, J.A. Guada, C. Castrillo, and J.C.E. Surra, </w:t>
      </w:r>
      <w:r w:rsidR="002E47AB" w:rsidRPr="00017557">
        <w:rPr>
          <w:color w:val="FF0000"/>
        </w:rPr>
        <w:t>19</w:t>
      </w:r>
      <w:r w:rsidRPr="00017557">
        <w:rPr>
          <w:color w:val="FF0000"/>
        </w:rPr>
        <w:t>93. Urinary excretion of purines derivatives and nitrogen in sheep given straw supplemented with different sources of carbohydrates. J. Anim.Prod. 5</w:t>
      </w:r>
      <w:r w:rsidR="002E47AB" w:rsidRPr="00017557">
        <w:rPr>
          <w:color w:val="FF0000"/>
        </w:rPr>
        <w:t>7</w:t>
      </w:r>
      <w:r w:rsidRPr="00017557">
        <w:rPr>
          <w:color w:val="FF0000"/>
        </w:rPr>
        <w:t>: 28</w:t>
      </w:r>
      <w:r w:rsidR="002E47AB" w:rsidRPr="00017557">
        <w:rPr>
          <w:color w:val="FF0000"/>
        </w:rPr>
        <w:t>7</w:t>
      </w:r>
      <w:r w:rsidRPr="00017557">
        <w:rPr>
          <w:color w:val="FF0000"/>
        </w:rPr>
        <w:t xml:space="preserve"> </w:t>
      </w:r>
      <w:r w:rsidR="002E47AB" w:rsidRPr="00017557">
        <w:rPr>
          <w:color w:val="FF0000"/>
        </w:rPr>
        <w:t>-</w:t>
      </w:r>
      <w:r w:rsidRPr="00017557">
        <w:rPr>
          <w:color w:val="FF0000"/>
        </w:rPr>
        <w:t xml:space="preserve"> 292</w:t>
      </w:r>
      <w:r w:rsidR="002E47AB" w:rsidRPr="00017557">
        <w:rPr>
          <w:color w:val="FF0000"/>
        </w:rPr>
        <w:t>.</w:t>
      </w:r>
    </w:p>
    <w:p w14:paraId="55B0846B" w14:textId="77777777" w:rsidR="00F671E1" w:rsidRPr="00017557" w:rsidRDefault="00F671E1" w:rsidP="00F671E1">
      <w:pPr>
        <w:pStyle w:val="Pustaka"/>
        <w:rPr>
          <w:color w:val="FF0000"/>
        </w:rPr>
      </w:pPr>
      <w:r w:rsidRPr="00017557">
        <w:rPr>
          <w:color w:val="FF0000"/>
        </w:rPr>
        <w:t xml:space="preserve">Balcells, J., J.M. Ganuza, J.F. Perez, S.M. Martin-Orue, and M.G.Ronquillo, </w:t>
      </w:r>
      <w:r w:rsidR="002E47AB" w:rsidRPr="00017557">
        <w:rPr>
          <w:color w:val="FF0000"/>
        </w:rPr>
        <w:t>1</w:t>
      </w:r>
      <w:r w:rsidRPr="00017557">
        <w:rPr>
          <w:color w:val="FF0000"/>
        </w:rPr>
        <w:t xml:space="preserve">998. Urinary excretion of purine derivatives as an index of microbial nitrogen intake in growing rabbits. Br. J. Nutr. </w:t>
      </w:r>
      <w:r w:rsidR="002E47AB" w:rsidRPr="00017557">
        <w:rPr>
          <w:color w:val="FF0000"/>
        </w:rPr>
        <w:t>7</w:t>
      </w:r>
      <w:r w:rsidRPr="00017557">
        <w:rPr>
          <w:color w:val="FF0000"/>
        </w:rPr>
        <w:t>9: 3</w:t>
      </w:r>
      <w:r w:rsidR="002E47AB" w:rsidRPr="00017557">
        <w:rPr>
          <w:color w:val="FF0000"/>
        </w:rPr>
        <w:t>7</w:t>
      </w:r>
      <w:r w:rsidRPr="00017557">
        <w:rPr>
          <w:color w:val="FF0000"/>
        </w:rPr>
        <w:t xml:space="preserve">3 </w:t>
      </w:r>
      <w:r w:rsidR="002E47AB" w:rsidRPr="00017557">
        <w:rPr>
          <w:color w:val="FF0000"/>
        </w:rPr>
        <w:t>-</w:t>
      </w:r>
      <w:r w:rsidRPr="00017557">
        <w:rPr>
          <w:color w:val="FF0000"/>
        </w:rPr>
        <w:t xml:space="preserve"> 380</w:t>
      </w:r>
      <w:r w:rsidR="002E47AB" w:rsidRPr="00017557">
        <w:rPr>
          <w:color w:val="FF0000"/>
        </w:rPr>
        <w:t>.</w:t>
      </w:r>
    </w:p>
    <w:p w14:paraId="6FD4DC8E" w14:textId="77777777" w:rsidR="00F671E1" w:rsidRPr="00017557" w:rsidRDefault="00F671E1" w:rsidP="00F671E1">
      <w:pPr>
        <w:pStyle w:val="Pustaka"/>
        <w:rPr>
          <w:color w:val="FF0000"/>
        </w:rPr>
      </w:pPr>
      <w:r w:rsidRPr="00017557">
        <w:rPr>
          <w:color w:val="FF0000"/>
        </w:rPr>
        <w:t xml:space="preserve">Balcells, J., J.A. Guada, C. Castrillo and J. Gasa, </w:t>
      </w:r>
      <w:r w:rsidR="002E47AB" w:rsidRPr="00017557">
        <w:rPr>
          <w:color w:val="FF0000"/>
        </w:rPr>
        <w:t>1</w:t>
      </w:r>
      <w:r w:rsidRPr="00017557">
        <w:rPr>
          <w:color w:val="FF0000"/>
        </w:rPr>
        <w:t>99</w:t>
      </w:r>
      <w:r w:rsidR="002E47AB" w:rsidRPr="00017557">
        <w:rPr>
          <w:color w:val="FF0000"/>
        </w:rPr>
        <w:t>1</w:t>
      </w:r>
      <w:r w:rsidRPr="00017557">
        <w:rPr>
          <w:color w:val="FF0000"/>
        </w:rPr>
        <w:t>. Urinary excretion of allantoin and allantoin precursor by sheep after different rates of purine infusion into the duodenum. J. Agric. Sci. Camb.</w:t>
      </w:r>
      <w:r w:rsidR="002E47AB" w:rsidRPr="00017557">
        <w:rPr>
          <w:color w:val="FF0000"/>
        </w:rPr>
        <w:t xml:space="preserve"> 11</w:t>
      </w:r>
      <w:r w:rsidRPr="00017557">
        <w:rPr>
          <w:color w:val="FF0000"/>
        </w:rPr>
        <w:t>6: 309 - 3</w:t>
      </w:r>
      <w:r w:rsidR="002E47AB" w:rsidRPr="00017557">
        <w:rPr>
          <w:color w:val="FF0000"/>
        </w:rPr>
        <w:t>17</w:t>
      </w:r>
      <w:r w:rsidRPr="00017557">
        <w:rPr>
          <w:color w:val="FF0000"/>
        </w:rPr>
        <w:t>.</w:t>
      </w:r>
    </w:p>
    <w:p w14:paraId="541E172A" w14:textId="77777777" w:rsidR="00F671E1" w:rsidRPr="00017557" w:rsidRDefault="00F671E1" w:rsidP="00F671E1">
      <w:pPr>
        <w:pStyle w:val="Pustaka"/>
        <w:rPr>
          <w:color w:val="FF0000"/>
        </w:rPr>
      </w:pPr>
      <w:r w:rsidRPr="00017557">
        <w:rPr>
          <w:color w:val="FF0000"/>
        </w:rPr>
        <w:t xml:space="preserve">Balcells, J. , D.S. Parker, and C.J. Seal. </w:t>
      </w:r>
      <w:r w:rsidR="002E47AB" w:rsidRPr="00017557">
        <w:rPr>
          <w:color w:val="FF0000"/>
        </w:rPr>
        <w:t>1</w:t>
      </w:r>
      <w:r w:rsidRPr="00017557">
        <w:rPr>
          <w:color w:val="FF0000"/>
        </w:rPr>
        <w:t xml:space="preserve">992. Purine metabolite concentration in portal and pheripheral blood of steers, sheep and rats. Comp. Biochem. Physiol. </w:t>
      </w:r>
      <w:r w:rsidR="002E47AB" w:rsidRPr="00017557">
        <w:rPr>
          <w:color w:val="FF0000"/>
        </w:rPr>
        <w:t>1</w:t>
      </w:r>
      <w:r w:rsidRPr="00017557">
        <w:rPr>
          <w:color w:val="FF0000"/>
        </w:rPr>
        <w:t>0</w:t>
      </w:r>
      <w:r w:rsidR="002E47AB" w:rsidRPr="00017557">
        <w:rPr>
          <w:color w:val="FF0000"/>
        </w:rPr>
        <w:t>1</w:t>
      </w:r>
      <w:r w:rsidRPr="00017557">
        <w:rPr>
          <w:color w:val="FF0000"/>
        </w:rPr>
        <w:t>B (4): 633 - 636.</w:t>
      </w:r>
    </w:p>
    <w:p w14:paraId="216B8F89" w14:textId="77777777" w:rsidR="00F671E1" w:rsidRPr="00017557" w:rsidRDefault="00F671E1" w:rsidP="00F671E1">
      <w:pPr>
        <w:pStyle w:val="Pustaka"/>
        <w:rPr>
          <w:color w:val="FF0000"/>
        </w:rPr>
      </w:pPr>
      <w:r w:rsidRPr="00017557">
        <w:rPr>
          <w:color w:val="FF0000"/>
        </w:rPr>
        <w:t xml:space="preserve">Bates, D.B. and W.G. Bergen. </w:t>
      </w:r>
      <w:r w:rsidR="002E47AB" w:rsidRPr="00017557">
        <w:rPr>
          <w:color w:val="FF0000"/>
        </w:rPr>
        <w:t>1</w:t>
      </w:r>
      <w:r w:rsidRPr="00017557">
        <w:rPr>
          <w:color w:val="FF0000"/>
        </w:rPr>
        <w:t>984a. Effect of nutrient limitation on the RNA/protein ratio of several rumen bacterial. Can. J. Anim. Sci. 64 (suppl.): 45 - 46.</w:t>
      </w:r>
    </w:p>
    <w:p w14:paraId="366E361D" w14:textId="77777777" w:rsidR="00F671E1" w:rsidRPr="00017557" w:rsidRDefault="00F671E1" w:rsidP="00F671E1">
      <w:pPr>
        <w:pStyle w:val="Pustaka"/>
        <w:rPr>
          <w:color w:val="FF0000"/>
        </w:rPr>
      </w:pPr>
      <w:r w:rsidRPr="00017557">
        <w:rPr>
          <w:color w:val="FF0000"/>
        </w:rPr>
        <w:t>Ben-Salem, H., A. Nefzaoni, L. Ben-Salem, and J.L. Tisserand</w:t>
      </w:r>
      <w:r w:rsidR="002E47AB" w:rsidRPr="00017557">
        <w:rPr>
          <w:color w:val="FF0000"/>
        </w:rPr>
        <w:t>.</w:t>
      </w:r>
      <w:r w:rsidRPr="00017557">
        <w:rPr>
          <w:color w:val="FF0000"/>
        </w:rPr>
        <w:t xml:space="preserve"> </w:t>
      </w:r>
      <w:r w:rsidR="002E47AB" w:rsidRPr="00017557">
        <w:rPr>
          <w:color w:val="FF0000"/>
        </w:rPr>
        <w:t>1</w:t>
      </w:r>
      <w:r w:rsidRPr="00017557">
        <w:rPr>
          <w:color w:val="FF0000"/>
        </w:rPr>
        <w:t xml:space="preserve">999. Intake, digestibility, urinary excretion of purine derivatives and growth by sheep given fresh, air dried or polyethylene glycol-treated foliage of acacia cyanophylla. Lindl. J. Anim. Feed. Sci. Technol. </w:t>
      </w:r>
      <w:r w:rsidR="002E47AB" w:rsidRPr="00017557">
        <w:rPr>
          <w:color w:val="FF0000"/>
        </w:rPr>
        <w:t>7</w:t>
      </w:r>
      <w:r w:rsidRPr="00017557">
        <w:rPr>
          <w:color w:val="FF0000"/>
        </w:rPr>
        <w:t>8: 29</w:t>
      </w:r>
      <w:r w:rsidR="002E47AB" w:rsidRPr="00017557">
        <w:rPr>
          <w:color w:val="FF0000"/>
        </w:rPr>
        <w:t>7</w:t>
      </w:r>
      <w:r w:rsidRPr="00017557">
        <w:rPr>
          <w:color w:val="FF0000"/>
        </w:rPr>
        <w:t xml:space="preserve"> - 3</w:t>
      </w:r>
      <w:r w:rsidR="002E47AB" w:rsidRPr="00017557">
        <w:rPr>
          <w:color w:val="FF0000"/>
        </w:rPr>
        <w:t>11</w:t>
      </w:r>
      <w:r w:rsidRPr="00017557">
        <w:rPr>
          <w:color w:val="FF0000"/>
        </w:rPr>
        <w:t>.</w:t>
      </w:r>
    </w:p>
    <w:p w14:paraId="3D1ECAFB" w14:textId="77777777" w:rsidR="00F671E1" w:rsidRPr="00017557" w:rsidRDefault="00F671E1" w:rsidP="00F671E1">
      <w:pPr>
        <w:pStyle w:val="Pustaka"/>
        <w:rPr>
          <w:color w:val="FF0000"/>
        </w:rPr>
      </w:pPr>
      <w:r w:rsidRPr="00017557">
        <w:rPr>
          <w:color w:val="FF0000"/>
        </w:rPr>
        <w:t xml:space="preserve">Bristow, A.W., D.C. Whitehead, and J.E. Cockburn. </w:t>
      </w:r>
      <w:r w:rsidR="002E47AB" w:rsidRPr="00017557">
        <w:rPr>
          <w:color w:val="FF0000"/>
        </w:rPr>
        <w:t>1</w:t>
      </w:r>
      <w:r w:rsidRPr="00017557">
        <w:rPr>
          <w:color w:val="FF0000"/>
        </w:rPr>
        <w:t>992. Nitrogenous constituents in the cattle, sheep and goats. J. Sci. Food. Agric. 59: 38</w:t>
      </w:r>
      <w:r w:rsidR="002E47AB" w:rsidRPr="00017557">
        <w:rPr>
          <w:color w:val="FF0000"/>
        </w:rPr>
        <w:t>7</w:t>
      </w:r>
      <w:r w:rsidRPr="00017557">
        <w:rPr>
          <w:color w:val="FF0000"/>
        </w:rPr>
        <w:t xml:space="preserve"> - 394.</w:t>
      </w:r>
    </w:p>
    <w:p w14:paraId="615DCDDB" w14:textId="77777777" w:rsidR="00F671E1" w:rsidRPr="00017557" w:rsidRDefault="00F671E1" w:rsidP="00F671E1">
      <w:pPr>
        <w:pStyle w:val="Pustaka"/>
        <w:rPr>
          <w:color w:val="FF0000"/>
        </w:rPr>
      </w:pPr>
      <w:r w:rsidRPr="00017557">
        <w:rPr>
          <w:color w:val="FF0000"/>
        </w:rPr>
        <w:t xml:space="preserve">Carro, M.D., C. Valdes, M.J. Ranilla, J.S. Gonzalez, and R.Pelaez. </w:t>
      </w:r>
      <w:r w:rsidR="002E47AB" w:rsidRPr="00017557">
        <w:rPr>
          <w:color w:val="FF0000"/>
        </w:rPr>
        <w:t>1</w:t>
      </w:r>
      <w:r w:rsidRPr="00017557">
        <w:rPr>
          <w:color w:val="FF0000"/>
        </w:rPr>
        <w:t>999. Effect of increasing the proportion of concentrate in the diet of sheep on microbial nitrogen duodenal flow. S. Afr. J. Anim. Sci. 29 (ISRP): 229 - 230.</w:t>
      </w:r>
    </w:p>
    <w:p w14:paraId="66AF401E" w14:textId="77777777" w:rsidR="00F671E1" w:rsidRPr="00017557" w:rsidRDefault="00F671E1" w:rsidP="00F671E1">
      <w:pPr>
        <w:pStyle w:val="Pustaka"/>
        <w:rPr>
          <w:color w:val="FF0000"/>
        </w:rPr>
      </w:pPr>
      <w:r w:rsidRPr="00017557">
        <w:rPr>
          <w:color w:val="FF0000"/>
        </w:rPr>
        <w:t xml:space="preserve">Chhabra, A., J. Kaurand, and  R.K. Malik. </w:t>
      </w:r>
      <w:r w:rsidR="002E47AB" w:rsidRPr="00017557">
        <w:rPr>
          <w:color w:val="FF0000"/>
        </w:rPr>
        <w:t>1</w:t>
      </w:r>
      <w:r w:rsidRPr="00017557">
        <w:rPr>
          <w:color w:val="FF0000"/>
        </w:rPr>
        <w:t xml:space="preserve">999. Comparative ruminant microbial profile of Indian cattle and buffalo fed on different dietary regimes. J. Buffalo. </w:t>
      </w:r>
      <w:r w:rsidR="002E47AB" w:rsidRPr="00017557">
        <w:rPr>
          <w:color w:val="FF0000"/>
        </w:rPr>
        <w:t>1</w:t>
      </w:r>
      <w:r w:rsidRPr="00017557">
        <w:rPr>
          <w:color w:val="FF0000"/>
        </w:rPr>
        <w:t xml:space="preserve">: 35 </w:t>
      </w:r>
      <w:r w:rsidR="002E47AB" w:rsidRPr="00017557">
        <w:rPr>
          <w:color w:val="FF0000"/>
        </w:rPr>
        <w:t>–</w:t>
      </w:r>
      <w:r w:rsidRPr="00017557">
        <w:rPr>
          <w:color w:val="FF0000"/>
        </w:rPr>
        <w:t xml:space="preserve"> 44</w:t>
      </w:r>
      <w:r w:rsidR="002E47AB" w:rsidRPr="00017557">
        <w:rPr>
          <w:color w:val="FF0000"/>
        </w:rPr>
        <w:t>.</w:t>
      </w:r>
    </w:p>
    <w:p w14:paraId="6C3BBEE0" w14:textId="77777777" w:rsidR="00F671E1" w:rsidRPr="00017557" w:rsidRDefault="00F671E1" w:rsidP="00F671E1">
      <w:pPr>
        <w:pStyle w:val="Pustaka"/>
        <w:rPr>
          <w:color w:val="FF0000"/>
        </w:rPr>
      </w:pPr>
      <w:r w:rsidRPr="00017557">
        <w:rPr>
          <w:color w:val="FF0000"/>
        </w:rPr>
        <w:lastRenderedPageBreak/>
        <w:t xml:space="preserve">Chen, X.B., F.D. DeB.Howell, and E.R. </w:t>
      </w:r>
      <w:r w:rsidR="003A41CC" w:rsidRPr="00017557">
        <w:rPr>
          <w:color w:val="FF0000"/>
        </w:rPr>
        <w:t>Ø</w:t>
      </w:r>
      <w:r w:rsidRPr="00017557">
        <w:rPr>
          <w:color w:val="FF0000"/>
        </w:rPr>
        <w:t xml:space="preserve">rskov. </w:t>
      </w:r>
      <w:r w:rsidR="002E47AB" w:rsidRPr="00017557">
        <w:rPr>
          <w:color w:val="FF0000"/>
        </w:rPr>
        <w:t>1</w:t>
      </w:r>
      <w:r w:rsidRPr="00017557">
        <w:rPr>
          <w:color w:val="FF0000"/>
        </w:rPr>
        <w:t xml:space="preserve">990a. Excretion of purine derivatives by ruminants : recycling of allantoin into the rumen via saliva and its fate in the gut. Br. J. Nutr. 63: </w:t>
      </w:r>
      <w:r w:rsidR="002E47AB" w:rsidRPr="00017557">
        <w:rPr>
          <w:color w:val="FF0000"/>
        </w:rPr>
        <w:t>1</w:t>
      </w:r>
      <w:r w:rsidRPr="00017557">
        <w:rPr>
          <w:color w:val="FF0000"/>
        </w:rPr>
        <w:t>9</w:t>
      </w:r>
      <w:r w:rsidR="002E47AB" w:rsidRPr="00017557">
        <w:rPr>
          <w:color w:val="FF0000"/>
        </w:rPr>
        <w:t>7</w:t>
      </w:r>
      <w:r w:rsidRPr="00017557">
        <w:rPr>
          <w:color w:val="FF0000"/>
        </w:rPr>
        <w:t xml:space="preserve"> - 205.</w:t>
      </w:r>
    </w:p>
    <w:p w14:paraId="4B167A81" w14:textId="77777777" w:rsidR="00F671E1" w:rsidRPr="00017557" w:rsidRDefault="00F671E1" w:rsidP="00F671E1">
      <w:pPr>
        <w:pStyle w:val="Pustaka"/>
        <w:rPr>
          <w:color w:val="FF0000"/>
        </w:rPr>
      </w:pPr>
      <w:r w:rsidRPr="00017557">
        <w:rPr>
          <w:color w:val="FF0000"/>
        </w:rPr>
        <w:t xml:space="preserve">Dennis, P.P. and H. Bremer. </w:t>
      </w:r>
      <w:r w:rsidR="002E47AB" w:rsidRPr="00017557">
        <w:rPr>
          <w:color w:val="FF0000"/>
        </w:rPr>
        <w:t>1</w:t>
      </w:r>
      <w:r w:rsidRPr="00017557">
        <w:rPr>
          <w:color w:val="FF0000"/>
        </w:rPr>
        <w:t>9</w:t>
      </w:r>
      <w:r w:rsidR="002E47AB" w:rsidRPr="00017557">
        <w:rPr>
          <w:color w:val="FF0000"/>
        </w:rPr>
        <w:t>7</w:t>
      </w:r>
      <w:r w:rsidRPr="00017557">
        <w:rPr>
          <w:color w:val="FF0000"/>
        </w:rPr>
        <w:t xml:space="preserve">4. Macromolecular composition during steady-state growth Escherichia-coli B/r. J. Bacteriology. </w:t>
      </w:r>
      <w:r w:rsidR="002E47AB" w:rsidRPr="00017557">
        <w:rPr>
          <w:color w:val="FF0000"/>
        </w:rPr>
        <w:t>11</w:t>
      </w:r>
      <w:r w:rsidRPr="00017557">
        <w:rPr>
          <w:color w:val="FF0000"/>
        </w:rPr>
        <w:t>9: 2</w:t>
      </w:r>
      <w:r w:rsidR="002E47AB" w:rsidRPr="00017557">
        <w:rPr>
          <w:color w:val="FF0000"/>
        </w:rPr>
        <w:t>7</w:t>
      </w:r>
      <w:r w:rsidRPr="00017557">
        <w:rPr>
          <w:color w:val="FF0000"/>
        </w:rPr>
        <w:t>0 - 28</w:t>
      </w:r>
      <w:r w:rsidR="002E47AB" w:rsidRPr="00017557">
        <w:rPr>
          <w:color w:val="FF0000"/>
        </w:rPr>
        <w:t>1</w:t>
      </w:r>
      <w:r w:rsidRPr="00017557">
        <w:rPr>
          <w:color w:val="FF0000"/>
        </w:rPr>
        <w:t>.</w:t>
      </w:r>
    </w:p>
    <w:p w14:paraId="38668CB1" w14:textId="77777777" w:rsidR="00F671E1" w:rsidRPr="00017557" w:rsidRDefault="00F671E1" w:rsidP="002E47AB">
      <w:pPr>
        <w:pStyle w:val="Pustaka"/>
        <w:spacing w:before="360"/>
        <w:rPr>
          <w:b/>
          <w:i/>
          <w:color w:val="FF0000"/>
        </w:rPr>
      </w:pPr>
      <w:r w:rsidRPr="00017557">
        <w:rPr>
          <w:b/>
          <w:i/>
          <w:color w:val="FF0000"/>
        </w:rPr>
        <w:t>Dari text book</w:t>
      </w:r>
    </w:p>
    <w:p w14:paraId="5130365F" w14:textId="77777777" w:rsidR="00F671E1" w:rsidRPr="00017557" w:rsidRDefault="00F671E1" w:rsidP="00F671E1">
      <w:pPr>
        <w:pStyle w:val="Pustaka"/>
        <w:rPr>
          <w:color w:val="FF0000"/>
        </w:rPr>
      </w:pPr>
      <w:r w:rsidRPr="00017557">
        <w:rPr>
          <w:color w:val="FF0000"/>
        </w:rPr>
        <w:t>Anomimus. 20</w:t>
      </w:r>
      <w:r w:rsidR="002E47AB" w:rsidRPr="00017557">
        <w:rPr>
          <w:color w:val="FF0000"/>
        </w:rPr>
        <w:t>1</w:t>
      </w:r>
      <w:r w:rsidRPr="00017557">
        <w:rPr>
          <w:color w:val="FF0000"/>
        </w:rPr>
        <w:t>0. Statistik Peternakan. Direktorat Jenderal Peternakan. Departemen Pertanian, Republik Indonesia.</w:t>
      </w:r>
    </w:p>
    <w:p w14:paraId="41A2ACB5" w14:textId="77777777" w:rsidR="00F671E1" w:rsidRPr="00017557" w:rsidRDefault="00F671E1" w:rsidP="00F671E1">
      <w:pPr>
        <w:pStyle w:val="Pustaka"/>
        <w:rPr>
          <w:color w:val="FF0000"/>
        </w:rPr>
      </w:pPr>
      <w:r w:rsidRPr="00017557">
        <w:rPr>
          <w:color w:val="FF0000"/>
        </w:rPr>
        <w:t xml:space="preserve">Brown, W.H. </w:t>
      </w:r>
      <w:r w:rsidR="005C4C01" w:rsidRPr="00017557">
        <w:rPr>
          <w:color w:val="FF0000"/>
        </w:rPr>
        <w:t>1</w:t>
      </w:r>
      <w:r w:rsidRPr="00017557">
        <w:rPr>
          <w:color w:val="FF0000"/>
        </w:rPr>
        <w:t>9</w:t>
      </w:r>
      <w:r w:rsidR="005C4C01" w:rsidRPr="00017557">
        <w:rPr>
          <w:color w:val="FF0000"/>
        </w:rPr>
        <w:t>77</w:t>
      </w:r>
      <w:r w:rsidRPr="00017557">
        <w:rPr>
          <w:color w:val="FF0000"/>
        </w:rPr>
        <w:t>. Introduction to Organic and Biochemistry. 2nd ed. Willard Grant Press, Boston, Massachusetts. 392 - 39</w:t>
      </w:r>
      <w:r w:rsidR="005C4C01" w:rsidRPr="00017557">
        <w:rPr>
          <w:color w:val="FF0000"/>
        </w:rPr>
        <w:t>7</w:t>
      </w:r>
      <w:r w:rsidRPr="00017557">
        <w:rPr>
          <w:color w:val="FF0000"/>
        </w:rPr>
        <w:t>.</w:t>
      </w:r>
    </w:p>
    <w:p w14:paraId="18C87F90" w14:textId="77777777" w:rsidR="00F671E1" w:rsidRPr="00017557" w:rsidRDefault="00F671E1" w:rsidP="00F671E1">
      <w:pPr>
        <w:pStyle w:val="Pustaka"/>
        <w:rPr>
          <w:color w:val="FF0000"/>
        </w:rPr>
      </w:pPr>
      <w:r w:rsidRPr="00017557">
        <w:rPr>
          <w:color w:val="FF0000"/>
        </w:rPr>
        <w:t xml:space="preserve">Gretz,  N., M. Kirshfink, and M. Strauch. </w:t>
      </w:r>
      <w:r w:rsidR="005C4C01" w:rsidRPr="00017557">
        <w:rPr>
          <w:color w:val="FF0000"/>
        </w:rPr>
        <w:t>1</w:t>
      </w:r>
      <w:r w:rsidRPr="00017557">
        <w:rPr>
          <w:color w:val="FF0000"/>
        </w:rPr>
        <w:t>993. The Use of Inulin for the Determination of Renal Function: Applicability and problems in inulin and inulin-containing crops. Elsevier, Amsterdam. 3</w:t>
      </w:r>
      <w:r w:rsidR="005C4C01" w:rsidRPr="00017557">
        <w:rPr>
          <w:color w:val="FF0000"/>
        </w:rPr>
        <w:t>91</w:t>
      </w:r>
      <w:r w:rsidRPr="00017557">
        <w:rPr>
          <w:color w:val="FF0000"/>
        </w:rPr>
        <w:t xml:space="preserve"> - 396.</w:t>
      </w:r>
    </w:p>
    <w:p w14:paraId="5ED268B0" w14:textId="77777777" w:rsidR="00F671E1" w:rsidRPr="00017557" w:rsidRDefault="00F671E1" w:rsidP="00F671E1">
      <w:pPr>
        <w:pStyle w:val="Pustaka"/>
        <w:rPr>
          <w:color w:val="FF0000"/>
        </w:rPr>
      </w:pPr>
      <w:r w:rsidRPr="00017557">
        <w:rPr>
          <w:color w:val="FF0000"/>
        </w:rPr>
        <w:t xml:space="preserve">Krishna, G. and S.K. Ranjhan. </w:t>
      </w:r>
      <w:r w:rsidR="005C4C01" w:rsidRPr="00017557">
        <w:rPr>
          <w:color w:val="FF0000"/>
        </w:rPr>
        <w:t>1</w:t>
      </w:r>
      <w:r w:rsidRPr="00017557">
        <w:rPr>
          <w:color w:val="FF0000"/>
        </w:rPr>
        <w:t xml:space="preserve">980. Laboratory Manual for Nutition Research. Vikas Publishing House PVT LTD. New Delhi, India. </w:t>
      </w:r>
      <w:r w:rsidR="005C4C01" w:rsidRPr="00017557">
        <w:rPr>
          <w:color w:val="FF0000"/>
        </w:rPr>
        <w:t>1</w:t>
      </w:r>
      <w:r w:rsidRPr="00017557">
        <w:rPr>
          <w:color w:val="FF0000"/>
        </w:rPr>
        <w:t>9 - 22.</w:t>
      </w:r>
    </w:p>
    <w:p w14:paraId="49071CAD" w14:textId="77777777" w:rsidR="00F671E1" w:rsidRPr="00017557" w:rsidRDefault="00F671E1" w:rsidP="002E47AB">
      <w:pPr>
        <w:pStyle w:val="Pustaka"/>
        <w:spacing w:before="360"/>
        <w:rPr>
          <w:b/>
          <w:i/>
          <w:color w:val="FF0000"/>
        </w:rPr>
      </w:pPr>
      <w:r w:rsidRPr="00017557">
        <w:rPr>
          <w:b/>
          <w:i/>
          <w:color w:val="FF0000"/>
        </w:rPr>
        <w:t>Bab dalam buku</w:t>
      </w:r>
    </w:p>
    <w:p w14:paraId="30E3F28A" w14:textId="77777777" w:rsidR="00F671E1" w:rsidRPr="00017557" w:rsidRDefault="00F671E1" w:rsidP="00F671E1">
      <w:pPr>
        <w:pStyle w:val="Pustaka"/>
        <w:rPr>
          <w:color w:val="FF0000"/>
        </w:rPr>
      </w:pPr>
      <w:r w:rsidRPr="00017557">
        <w:rPr>
          <w:color w:val="FF0000"/>
        </w:rPr>
        <w:t xml:space="preserve">Folley, S. J. and F.H. Malpress. </w:t>
      </w:r>
      <w:r w:rsidR="005C4C01" w:rsidRPr="00017557">
        <w:rPr>
          <w:color w:val="FF0000"/>
        </w:rPr>
        <w:t>1</w:t>
      </w:r>
      <w:r w:rsidRPr="00017557">
        <w:rPr>
          <w:color w:val="FF0000"/>
        </w:rPr>
        <w:t xml:space="preserve">948. Hormonal control on mammary growth. In: Pincuss G., and K.V. Thimamm eds. The Hormone Vol. </w:t>
      </w:r>
      <w:r w:rsidR="005C4C01" w:rsidRPr="00017557">
        <w:rPr>
          <w:color w:val="FF0000"/>
        </w:rPr>
        <w:t>1</w:t>
      </w:r>
      <w:r w:rsidRPr="00017557">
        <w:rPr>
          <w:color w:val="FF0000"/>
        </w:rPr>
        <w:t xml:space="preserve"> pp. 695 - </w:t>
      </w:r>
      <w:r w:rsidR="005C4C01" w:rsidRPr="00017557">
        <w:rPr>
          <w:color w:val="FF0000"/>
        </w:rPr>
        <w:t>7</w:t>
      </w:r>
      <w:r w:rsidRPr="00017557">
        <w:rPr>
          <w:color w:val="FF0000"/>
        </w:rPr>
        <w:t xml:space="preserve">43. Academic Press, New York. </w:t>
      </w:r>
    </w:p>
    <w:p w14:paraId="33DC5BDE" w14:textId="77777777" w:rsidR="00F671E1" w:rsidRPr="00017557" w:rsidRDefault="00F671E1" w:rsidP="002E47AB">
      <w:pPr>
        <w:pStyle w:val="Pustaka"/>
        <w:spacing w:before="360"/>
        <w:rPr>
          <w:b/>
          <w:i/>
          <w:color w:val="FF0000"/>
        </w:rPr>
      </w:pPr>
      <w:r w:rsidRPr="00017557">
        <w:rPr>
          <w:b/>
          <w:i/>
          <w:color w:val="FF0000"/>
        </w:rPr>
        <w:t>Dari internet</w:t>
      </w:r>
    </w:p>
    <w:p w14:paraId="27BD3548" w14:textId="77777777" w:rsidR="00996DB4" w:rsidRPr="00017557" w:rsidRDefault="00F671E1" w:rsidP="00F671E1">
      <w:pPr>
        <w:pStyle w:val="Pustaka"/>
        <w:rPr>
          <w:color w:val="FF0000"/>
        </w:rPr>
      </w:pPr>
      <w:r w:rsidRPr="00017557">
        <w:rPr>
          <w:color w:val="FF0000"/>
        </w:rPr>
        <w:t>Asia Times. 2006. Biofuels Eat into China’s Food Stocks. December 2</w:t>
      </w:r>
      <w:r w:rsidR="005C4C01" w:rsidRPr="00017557">
        <w:rPr>
          <w:color w:val="FF0000"/>
        </w:rPr>
        <w:t>1</w:t>
      </w:r>
      <w:r w:rsidRPr="00017557">
        <w:rPr>
          <w:color w:val="FF0000"/>
        </w:rPr>
        <w:t>. http://www.atimes.com/atimes/China_Business/HL2</w:t>
      </w:r>
      <w:r w:rsidR="005C4C01" w:rsidRPr="00017557">
        <w:rPr>
          <w:color w:val="FF0000"/>
        </w:rPr>
        <w:t>1</w:t>
      </w:r>
      <w:r w:rsidRPr="00017557">
        <w:rPr>
          <w:color w:val="FF0000"/>
        </w:rPr>
        <w:t xml:space="preserve">Cb03.html. (Diakses tanggal </w:t>
      </w:r>
      <w:r w:rsidR="005C4C01" w:rsidRPr="00017557">
        <w:rPr>
          <w:color w:val="FF0000"/>
        </w:rPr>
        <w:t>7</w:t>
      </w:r>
      <w:r w:rsidRPr="00017557">
        <w:rPr>
          <w:color w:val="FF0000"/>
        </w:rPr>
        <w:t xml:space="preserve"> Agustus, 200</w:t>
      </w:r>
      <w:r w:rsidR="005C4C01" w:rsidRPr="00017557">
        <w:rPr>
          <w:color w:val="FF0000"/>
        </w:rPr>
        <w:t>7</w:t>
      </w:r>
      <w:r w:rsidRPr="00017557">
        <w:rPr>
          <w:color w:val="FF0000"/>
        </w:rPr>
        <w:t>).</w:t>
      </w:r>
      <w:r w:rsidR="00996DB4" w:rsidRPr="00017557">
        <w:rPr>
          <w:color w:val="FF0000"/>
        </w:rPr>
        <w:br w:type="page"/>
      </w:r>
    </w:p>
    <w:p w14:paraId="20B1D8A2" w14:textId="77777777" w:rsidR="00975ADA" w:rsidRPr="00996DB4" w:rsidRDefault="00E150A1" w:rsidP="00CA299C">
      <w:pPr>
        <w:pStyle w:val="Heading1"/>
      </w:pPr>
      <w:bookmarkStart w:id="120" w:name="_Toc456337625"/>
      <w:bookmarkStart w:id="121" w:name="_Toc129086705"/>
      <w:r w:rsidRPr="00996DB4">
        <w:lastRenderedPageBreak/>
        <w:t>LAMPIRAN</w:t>
      </w:r>
      <w:bookmarkEnd w:id="120"/>
      <w:bookmarkEnd w:id="121"/>
    </w:p>
    <w:p w14:paraId="61D091A5" w14:textId="77777777" w:rsidR="00534F98" w:rsidRDefault="00C411C5" w:rsidP="00C411C5">
      <w:pPr>
        <w:pStyle w:val="Caption"/>
      </w:pPr>
      <w:bookmarkStart w:id="122" w:name="_Toc456329620"/>
      <w:r>
        <w:t xml:space="preserve">Lampiran </w:t>
      </w:r>
      <w:r w:rsidR="007E1C76">
        <w:fldChar w:fldCharType="begin"/>
      </w:r>
      <w:r w:rsidR="007E1C76">
        <w:instrText xml:space="preserve"> SEQ Lampiran \* ARABIC </w:instrText>
      </w:r>
      <w:r w:rsidR="007E1C76">
        <w:fldChar w:fldCharType="separate"/>
      </w:r>
      <w:r w:rsidR="00771827">
        <w:rPr>
          <w:noProof/>
        </w:rPr>
        <w:t>1</w:t>
      </w:r>
      <w:r w:rsidR="007E1C76">
        <w:rPr>
          <w:noProof/>
        </w:rPr>
        <w:fldChar w:fldCharType="end"/>
      </w:r>
      <w:r w:rsidR="00534F98" w:rsidRPr="00534F98">
        <w:t>. Lorem ipsum dolor sit amet, consectetur adipisicing elit, sed do eiusmod tempor incididunt ut labore et dolore magna aliqua.</w:t>
      </w:r>
      <w:bookmarkEnd w:id="122"/>
      <w:r w:rsidR="00534F98" w:rsidRPr="00534F98">
        <w:t xml:space="preserve"> </w:t>
      </w:r>
    </w:p>
    <w:p w14:paraId="1CD81282" w14:textId="77777777" w:rsidR="00DD6536" w:rsidRPr="00962FF4" w:rsidRDefault="00DD6536" w:rsidP="00DD6536"/>
    <w:p w14:paraId="550FC966" w14:textId="3EAD9FA5" w:rsidR="00DD6536" w:rsidRPr="00962FF4" w:rsidRDefault="00886640" w:rsidP="00B3678B">
      <w:pPr>
        <w:spacing w:before="120" w:after="120"/>
        <w:jc w:val="center"/>
      </w:pPr>
      <w:commentRangeStart w:id="123"/>
      <w:r>
        <w:t xml:space="preserve">Tabel 1. </w:t>
      </w:r>
      <w:r w:rsidR="00B3678B" w:rsidRPr="00B3678B">
        <w:t>. Lorem ipsum dolor sit amet, consectetur adipisicing elit, sed do eiusmod tempor incididunt ut labore et dolore magna aliqua</w:t>
      </w:r>
      <w:commentRangeEnd w:id="123"/>
      <w:r w:rsidR="00CB4DF6">
        <w:rPr>
          <w:rStyle w:val="CommentReference"/>
        </w:rPr>
        <w:commentReference w:id="123"/>
      </w:r>
    </w:p>
    <w:tbl>
      <w:tblPr>
        <w:tblW w:w="0" w:type="auto"/>
        <w:tblInd w:w="108" w:type="dxa"/>
        <w:tblBorders>
          <w:bottom w:val="single" w:sz="4" w:space="0" w:color="auto"/>
        </w:tblBorders>
        <w:tblLook w:val="0000" w:firstRow="0" w:lastRow="0" w:firstColumn="0" w:lastColumn="0" w:noHBand="0" w:noVBand="0"/>
      </w:tblPr>
      <w:tblGrid>
        <w:gridCol w:w="1170"/>
        <w:gridCol w:w="1350"/>
        <w:gridCol w:w="1530"/>
        <w:gridCol w:w="1530"/>
        <w:gridCol w:w="1440"/>
      </w:tblGrid>
      <w:tr w:rsidR="00DD6536" w:rsidRPr="00962FF4" w14:paraId="215C4C93" w14:textId="77777777" w:rsidTr="00A378FC">
        <w:trPr>
          <w:cantSplit/>
        </w:trPr>
        <w:tc>
          <w:tcPr>
            <w:tcW w:w="1170" w:type="dxa"/>
            <w:vMerge w:val="restart"/>
            <w:tcBorders>
              <w:top w:val="double" w:sz="4" w:space="0" w:color="auto"/>
            </w:tcBorders>
            <w:vAlign w:val="center"/>
          </w:tcPr>
          <w:p w14:paraId="59AE318F" w14:textId="77777777" w:rsidR="00DD6536" w:rsidRPr="00962FF4" w:rsidRDefault="00DD6536" w:rsidP="007A0680">
            <w:pPr>
              <w:jc w:val="center"/>
            </w:pPr>
            <w:commentRangeStart w:id="124"/>
            <w:r w:rsidRPr="00962FF4">
              <w:t>Periode</w:t>
            </w:r>
          </w:p>
        </w:tc>
        <w:tc>
          <w:tcPr>
            <w:tcW w:w="5850" w:type="dxa"/>
            <w:gridSpan w:val="4"/>
            <w:tcBorders>
              <w:top w:val="double" w:sz="4" w:space="0" w:color="auto"/>
              <w:bottom w:val="single" w:sz="4" w:space="0" w:color="auto"/>
            </w:tcBorders>
          </w:tcPr>
          <w:p w14:paraId="0AB01D2F" w14:textId="77777777" w:rsidR="00DD6536" w:rsidRPr="00962FF4" w:rsidRDefault="00DD6536" w:rsidP="007A0680">
            <w:pPr>
              <w:jc w:val="center"/>
            </w:pPr>
            <w:r w:rsidRPr="00962FF4">
              <w:t>Perlakuan level pakan</w:t>
            </w:r>
          </w:p>
        </w:tc>
      </w:tr>
      <w:tr w:rsidR="00DD6536" w:rsidRPr="00962FF4" w14:paraId="26A7DF5E" w14:textId="77777777" w:rsidTr="00A378FC">
        <w:tc>
          <w:tcPr>
            <w:tcW w:w="1170" w:type="dxa"/>
            <w:vMerge/>
            <w:tcBorders>
              <w:bottom w:val="single" w:sz="4" w:space="0" w:color="auto"/>
            </w:tcBorders>
          </w:tcPr>
          <w:p w14:paraId="6CF2553A" w14:textId="77777777" w:rsidR="00DD6536" w:rsidRPr="00962FF4" w:rsidRDefault="00DD6536" w:rsidP="007A0680">
            <w:pPr>
              <w:jc w:val="center"/>
            </w:pPr>
          </w:p>
        </w:tc>
        <w:tc>
          <w:tcPr>
            <w:tcW w:w="1350" w:type="dxa"/>
            <w:tcBorders>
              <w:top w:val="single" w:sz="4" w:space="0" w:color="auto"/>
              <w:bottom w:val="single" w:sz="4" w:space="0" w:color="auto"/>
            </w:tcBorders>
          </w:tcPr>
          <w:p w14:paraId="27BC8A42" w14:textId="77777777" w:rsidR="00DD6536" w:rsidRPr="00962FF4" w:rsidRDefault="00DD6536" w:rsidP="007A0680">
            <w:pPr>
              <w:jc w:val="center"/>
            </w:pPr>
            <w:r w:rsidRPr="00962FF4">
              <w:t>Ternak A</w:t>
            </w:r>
          </w:p>
        </w:tc>
        <w:tc>
          <w:tcPr>
            <w:tcW w:w="1530" w:type="dxa"/>
            <w:tcBorders>
              <w:top w:val="single" w:sz="4" w:space="0" w:color="auto"/>
              <w:bottom w:val="single" w:sz="4" w:space="0" w:color="auto"/>
            </w:tcBorders>
          </w:tcPr>
          <w:p w14:paraId="0710C6F1" w14:textId="77777777" w:rsidR="00DD6536" w:rsidRPr="00962FF4" w:rsidRDefault="00DD6536" w:rsidP="007A0680">
            <w:pPr>
              <w:jc w:val="center"/>
            </w:pPr>
            <w:r w:rsidRPr="00962FF4">
              <w:t>Ternak B</w:t>
            </w:r>
          </w:p>
        </w:tc>
        <w:tc>
          <w:tcPr>
            <w:tcW w:w="1530" w:type="dxa"/>
            <w:tcBorders>
              <w:top w:val="single" w:sz="4" w:space="0" w:color="auto"/>
              <w:bottom w:val="single" w:sz="4" w:space="0" w:color="auto"/>
            </w:tcBorders>
          </w:tcPr>
          <w:p w14:paraId="29ACD189" w14:textId="77777777" w:rsidR="00DD6536" w:rsidRPr="00962FF4" w:rsidRDefault="00DD6536" w:rsidP="007A0680">
            <w:pPr>
              <w:jc w:val="center"/>
            </w:pPr>
            <w:r w:rsidRPr="00962FF4">
              <w:t>Ternak C</w:t>
            </w:r>
          </w:p>
        </w:tc>
        <w:tc>
          <w:tcPr>
            <w:tcW w:w="1440" w:type="dxa"/>
            <w:tcBorders>
              <w:top w:val="single" w:sz="4" w:space="0" w:color="auto"/>
              <w:bottom w:val="single" w:sz="4" w:space="0" w:color="auto"/>
            </w:tcBorders>
          </w:tcPr>
          <w:p w14:paraId="65EF4145" w14:textId="77777777" w:rsidR="00DD6536" w:rsidRPr="00962FF4" w:rsidRDefault="00DD6536" w:rsidP="007A0680">
            <w:pPr>
              <w:jc w:val="center"/>
            </w:pPr>
            <w:r w:rsidRPr="00962FF4">
              <w:t>Ternak D</w:t>
            </w:r>
          </w:p>
        </w:tc>
      </w:tr>
      <w:tr w:rsidR="00DD6536" w:rsidRPr="00962FF4" w14:paraId="28ED87E4" w14:textId="77777777" w:rsidTr="00A378FC">
        <w:tc>
          <w:tcPr>
            <w:tcW w:w="1170" w:type="dxa"/>
            <w:tcBorders>
              <w:top w:val="single" w:sz="4" w:space="0" w:color="auto"/>
            </w:tcBorders>
          </w:tcPr>
          <w:p w14:paraId="1130D0D3" w14:textId="77777777" w:rsidR="00DD6536" w:rsidRPr="00962FF4" w:rsidRDefault="00DD6536" w:rsidP="00A378FC">
            <w:r w:rsidRPr="00962FF4">
              <w:t>P 1</w:t>
            </w:r>
          </w:p>
        </w:tc>
        <w:tc>
          <w:tcPr>
            <w:tcW w:w="1350" w:type="dxa"/>
            <w:tcBorders>
              <w:top w:val="single" w:sz="4" w:space="0" w:color="auto"/>
            </w:tcBorders>
          </w:tcPr>
          <w:p w14:paraId="18C7E08F" w14:textId="77777777" w:rsidR="00DD6536" w:rsidRPr="00962FF4" w:rsidRDefault="00DD6536" w:rsidP="007A0680">
            <w:pPr>
              <w:jc w:val="center"/>
            </w:pPr>
            <w:r w:rsidRPr="00962FF4">
              <w:t>1</w:t>
            </w:r>
          </w:p>
        </w:tc>
        <w:tc>
          <w:tcPr>
            <w:tcW w:w="1530" w:type="dxa"/>
            <w:tcBorders>
              <w:top w:val="single" w:sz="4" w:space="0" w:color="auto"/>
            </w:tcBorders>
          </w:tcPr>
          <w:p w14:paraId="46FE8060" w14:textId="77777777" w:rsidR="00DD6536" w:rsidRPr="00962FF4" w:rsidRDefault="00DD6536" w:rsidP="007A0680">
            <w:pPr>
              <w:jc w:val="center"/>
            </w:pPr>
            <w:r w:rsidRPr="00962FF4">
              <w:t>2</w:t>
            </w:r>
          </w:p>
        </w:tc>
        <w:tc>
          <w:tcPr>
            <w:tcW w:w="1530" w:type="dxa"/>
            <w:tcBorders>
              <w:top w:val="single" w:sz="4" w:space="0" w:color="auto"/>
            </w:tcBorders>
          </w:tcPr>
          <w:p w14:paraId="2C8FC615" w14:textId="77777777" w:rsidR="00DD6536" w:rsidRPr="00962FF4" w:rsidRDefault="00DD6536" w:rsidP="007A0680">
            <w:pPr>
              <w:jc w:val="center"/>
            </w:pPr>
            <w:r w:rsidRPr="00962FF4">
              <w:t>3</w:t>
            </w:r>
          </w:p>
        </w:tc>
        <w:tc>
          <w:tcPr>
            <w:tcW w:w="1440" w:type="dxa"/>
            <w:tcBorders>
              <w:top w:val="single" w:sz="4" w:space="0" w:color="auto"/>
            </w:tcBorders>
          </w:tcPr>
          <w:p w14:paraId="22AED9FD" w14:textId="77777777" w:rsidR="00DD6536" w:rsidRPr="00962FF4" w:rsidRDefault="00DD6536" w:rsidP="007A0680">
            <w:pPr>
              <w:jc w:val="center"/>
            </w:pPr>
            <w:r w:rsidRPr="00962FF4">
              <w:t>4</w:t>
            </w:r>
          </w:p>
        </w:tc>
      </w:tr>
      <w:tr w:rsidR="00DD6536" w:rsidRPr="00962FF4" w14:paraId="65A6103E" w14:textId="77777777" w:rsidTr="00A378FC">
        <w:tc>
          <w:tcPr>
            <w:tcW w:w="1170" w:type="dxa"/>
          </w:tcPr>
          <w:p w14:paraId="3B830C85" w14:textId="77777777" w:rsidR="00DD6536" w:rsidRPr="00962FF4" w:rsidRDefault="00DD6536" w:rsidP="00A378FC">
            <w:r w:rsidRPr="00962FF4">
              <w:t>P 2</w:t>
            </w:r>
          </w:p>
        </w:tc>
        <w:tc>
          <w:tcPr>
            <w:tcW w:w="1350" w:type="dxa"/>
          </w:tcPr>
          <w:p w14:paraId="2D842A3A" w14:textId="77777777" w:rsidR="00DD6536" w:rsidRPr="00962FF4" w:rsidRDefault="00DD6536" w:rsidP="007A0680">
            <w:pPr>
              <w:jc w:val="center"/>
            </w:pPr>
            <w:r w:rsidRPr="00962FF4">
              <w:t>2</w:t>
            </w:r>
          </w:p>
        </w:tc>
        <w:tc>
          <w:tcPr>
            <w:tcW w:w="1530" w:type="dxa"/>
          </w:tcPr>
          <w:p w14:paraId="4254B9BA" w14:textId="77777777" w:rsidR="00DD6536" w:rsidRPr="00962FF4" w:rsidRDefault="00DD6536" w:rsidP="007A0680">
            <w:pPr>
              <w:jc w:val="center"/>
            </w:pPr>
            <w:r w:rsidRPr="00962FF4">
              <w:t>4</w:t>
            </w:r>
          </w:p>
        </w:tc>
        <w:tc>
          <w:tcPr>
            <w:tcW w:w="1530" w:type="dxa"/>
          </w:tcPr>
          <w:p w14:paraId="4765F96C" w14:textId="77777777" w:rsidR="00DD6536" w:rsidRPr="00962FF4" w:rsidRDefault="00DD6536" w:rsidP="007A0680">
            <w:pPr>
              <w:jc w:val="center"/>
            </w:pPr>
            <w:r w:rsidRPr="00962FF4">
              <w:t>1</w:t>
            </w:r>
          </w:p>
        </w:tc>
        <w:tc>
          <w:tcPr>
            <w:tcW w:w="1440" w:type="dxa"/>
          </w:tcPr>
          <w:p w14:paraId="2E1E90CF" w14:textId="77777777" w:rsidR="00DD6536" w:rsidRPr="00962FF4" w:rsidRDefault="00DD6536" w:rsidP="007A0680">
            <w:pPr>
              <w:jc w:val="center"/>
            </w:pPr>
            <w:r w:rsidRPr="00962FF4">
              <w:t>3</w:t>
            </w:r>
          </w:p>
        </w:tc>
      </w:tr>
      <w:tr w:rsidR="00DD6536" w:rsidRPr="00962FF4" w14:paraId="6D2740BD" w14:textId="77777777" w:rsidTr="00A378FC">
        <w:tc>
          <w:tcPr>
            <w:tcW w:w="1170" w:type="dxa"/>
          </w:tcPr>
          <w:p w14:paraId="2EC9F975" w14:textId="77777777" w:rsidR="00DD6536" w:rsidRPr="00962FF4" w:rsidRDefault="00DD6536" w:rsidP="00A378FC">
            <w:r w:rsidRPr="00962FF4">
              <w:t>P 3</w:t>
            </w:r>
          </w:p>
        </w:tc>
        <w:tc>
          <w:tcPr>
            <w:tcW w:w="1350" w:type="dxa"/>
          </w:tcPr>
          <w:p w14:paraId="1573DCAA" w14:textId="77777777" w:rsidR="00DD6536" w:rsidRPr="00962FF4" w:rsidRDefault="00DD6536" w:rsidP="007A0680">
            <w:pPr>
              <w:jc w:val="center"/>
            </w:pPr>
            <w:r w:rsidRPr="00962FF4">
              <w:t>3</w:t>
            </w:r>
          </w:p>
        </w:tc>
        <w:tc>
          <w:tcPr>
            <w:tcW w:w="1530" w:type="dxa"/>
          </w:tcPr>
          <w:p w14:paraId="18E53376" w14:textId="77777777" w:rsidR="00DD6536" w:rsidRPr="00962FF4" w:rsidRDefault="00DD6536" w:rsidP="007A0680">
            <w:pPr>
              <w:jc w:val="center"/>
            </w:pPr>
            <w:r w:rsidRPr="00962FF4">
              <w:t>1</w:t>
            </w:r>
          </w:p>
        </w:tc>
        <w:tc>
          <w:tcPr>
            <w:tcW w:w="1530" w:type="dxa"/>
          </w:tcPr>
          <w:p w14:paraId="2BF3F735" w14:textId="77777777" w:rsidR="00DD6536" w:rsidRPr="00962FF4" w:rsidRDefault="00DD6536" w:rsidP="007A0680">
            <w:pPr>
              <w:jc w:val="center"/>
            </w:pPr>
            <w:r w:rsidRPr="00962FF4">
              <w:t>4</w:t>
            </w:r>
          </w:p>
        </w:tc>
        <w:tc>
          <w:tcPr>
            <w:tcW w:w="1440" w:type="dxa"/>
          </w:tcPr>
          <w:p w14:paraId="495F6EB7" w14:textId="77777777" w:rsidR="00DD6536" w:rsidRPr="00962FF4" w:rsidRDefault="00DD6536" w:rsidP="007A0680">
            <w:pPr>
              <w:jc w:val="center"/>
            </w:pPr>
            <w:r w:rsidRPr="00962FF4">
              <w:t>2</w:t>
            </w:r>
          </w:p>
        </w:tc>
      </w:tr>
      <w:tr w:rsidR="00DD6536" w:rsidRPr="00962FF4" w14:paraId="48B08C9B" w14:textId="77777777" w:rsidTr="00A378FC">
        <w:tc>
          <w:tcPr>
            <w:tcW w:w="1170" w:type="dxa"/>
          </w:tcPr>
          <w:p w14:paraId="15EB7FD5" w14:textId="77777777" w:rsidR="00DD6536" w:rsidRPr="00962FF4" w:rsidRDefault="00DD6536" w:rsidP="00A378FC">
            <w:r w:rsidRPr="00962FF4">
              <w:t>P 4</w:t>
            </w:r>
          </w:p>
        </w:tc>
        <w:tc>
          <w:tcPr>
            <w:tcW w:w="1350" w:type="dxa"/>
          </w:tcPr>
          <w:p w14:paraId="0693DAE2" w14:textId="77777777" w:rsidR="00DD6536" w:rsidRPr="00962FF4" w:rsidRDefault="00DD6536" w:rsidP="007A0680">
            <w:pPr>
              <w:jc w:val="center"/>
            </w:pPr>
            <w:r w:rsidRPr="00962FF4">
              <w:t>4</w:t>
            </w:r>
          </w:p>
        </w:tc>
        <w:tc>
          <w:tcPr>
            <w:tcW w:w="1530" w:type="dxa"/>
          </w:tcPr>
          <w:p w14:paraId="7140D508" w14:textId="77777777" w:rsidR="00DD6536" w:rsidRPr="00962FF4" w:rsidRDefault="00DD6536" w:rsidP="007A0680">
            <w:pPr>
              <w:jc w:val="center"/>
            </w:pPr>
            <w:r w:rsidRPr="00962FF4">
              <w:t>3</w:t>
            </w:r>
          </w:p>
        </w:tc>
        <w:tc>
          <w:tcPr>
            <w:tcW w:w="1530" w:type="dxa"/>
          </w:tcPr>
          <w:p w14:paraId="5F39984E" w14:textId="77777777" w:rsidR="00DD6536" w:rsidRPr="00962FF4" w:rsidRDefault="00DD6536" w:rsidP="007A0680">
            <w:pPr>
              <w:jc w:val="center"/>
            </w:pPr>
            <w:r w:rsidRPr="00962FF4">
              <w:t>2</w:t>
            </w:r>
          </w:p>
        </w:tc>
        <w:tc>
          <w:tcPr>
            <w:tcW w:w="1440" w:type="dxa"/>
          </w:tcPr>
          <w:p w14:paraId="3F94C0AD" w14:textId="77777777" w:rsidR="00DD6536" w:rsidRPr="00962FF4" w:rsidRDefault="00DD6536" w:rsidP="007A0680">
            <w:pPr>
              <w:jc w:val="center"/>
            </w:pPr>
            <w:r w:rsidRPr="00962FF4">
              <w:t>1</w:t>
            </w:r>
            <w:commentRangeEnd w:id="124"/>
            <w:r w:rsidR="00E267D9">
              <w:rPr>
                <w:rStyle w:val="CommentReference"/>
              </w:rPr>
              <w:commentReference w:id="124"/>
            </w:r>
          </w:p>
        </w:tc>
      </w:tr>
    </w:tbl>
    <w:p w14:paraId="380EF565" w14:textId="716BBE55" w:rsidR="00DD6536" w:rsidRDefault="00B3678B" w:rsidP="00B3678B">
      <w:pPr>
        <w:spacing w:before="120"/>
        <w:rPr>
          <w:lang w:val="en-US"/>
        </w:rPr>
      </w:pPr>
      <w:r>
        <w:rPr>
          <w:lang w:val="en-US"/>
        </w:rPr>
        <w:t>Keterangan:</w:t>
      </w:r>
    </w:p>
    <w:p w14:paraId="05E662AA" w14:textId="150EC507" w:rsidR="00DD6536" w:rsidRPr="00962FF4" w:rsidRDefault="00DD6536" w:rsidP="00DD6536">
      <w:r w:rsidRPr="00962FF4">
        <w:t xml:space="preserve">abc  Superskrip yang berbeda pada baris yang sama menunjukkan perbedaan yang sangat nyata ( P </w:t>
      </w:r>
      <w:r w:rsidRPr="00962FF4">
        <w:sym w:font="Symbol" w:char="F0A3"/>
      </w:r>
      <w:r w:rsidRPr="00962FF4">
        <w:t xml:space="preserve">  0,01)</w:t>
      </w:r>
    </w:p>
    <w:p w14:paraId="4824F16A" w14:textId="77777777" w:rsidR="00CB4DF6" w:rsidRDefault="00CB4DF6" w:rsidP="00DD6536">
      <w:pPr>
        <w:pStyle w:val="Caption"/>
      </w:pPr>
    </w:p>
    <w:p w14:paraId="7263C0C9" w14:textId="4358FE6A" w:rsidR="00DD6536" w:rsidRPr="00962FF4" w:rsidRDefault="00DD6536" w:rsidP="00DD6536">
      <w:pPr>
        <w:pStyle w:val="Caption"/>
      </w:pPr>
      <w:r w:rsidRPr="00962FF4">
        <w:t>Lampiran</w:t>
      </w:r>
      <w:r w:rsidR="00CB4DF6">
        <w:rPr>
          <w:lang w:val="en-US"/>
        </w:rPr>
        <w:t xml:space="preserve"> 2</w:t>
      </w:r>
      <w:r w:rsidRPr="00962FF4">
        <w:t>. Contoh gambar</w:t>
      </w:r>
    </w:p>
    <w:p w14:paraId="77E7E596" w14:textId="77777777" w:rsidR="00DD6536" w:rsidRPr="00962FF4" w:rsidRDefault="00DD6536" w:rsidP="00DD6536">
      <w:r w:rsidRPr="00962FF4">
        <w:t xml:space="preserve">      </w:t>
      </w:r>
      <w:r w:rsidRPr="00962FF4">
        <w:rPr>
          <w:noProof/>
          <w:lang w:eastAsia="id-ID"/>
        </w:rPr>
        <w:drawing>
          <wp:inline distT="0" distB="0" distL="0" distR="0" wp14:anchorId="7B01C082" wp14:editId="0D433CB5">
            <wp:extent cx="1840865" cy="1128395"/>
            <wp:effectExtent l="0" t="0" r="698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l="1602" t="3061" r="2243" b="3061"/>
                    <a:stretch>
                      <a:fillRect/>
                    </a:stretch>
                  </pic:blipFill>
                  <pic:spPr bwMode="auto">
                    <a:xfrm>
                      <a:off x="0" y="0"/>
                      <a:ext cx="1840865" cy="1128395"/>
                    </a:xfrm>
                    <a:prstGeom prst="rect">
                      <a:avLst/>
                    </a:prstGeom>
                    <a:noFill/>
                    <a:ln>
                      <a:noFill/>
                    </a:ln>
                  </pic:spPr>
                </pic:pic>
              </a:graphicData>
            </a:graphic>
          </wp:inline>
        </w:drawing>
      </w:r>
      <w:r w:rsidRPr="00962FF4">
        <w:t xml:space="preserve">           </w:t>
      </w:r>
      <w:r w:rsidRPr="00962FF4">
        <w:rPr>
          <w:noProof/>
          <w:lang w:eastAsia="id-ID"/>
        </w:rPr>
        <w:drawing>
          <wp:inline distT="0" distB="0" distL="0" distR="0" wp14:anchorId="677C9A6F" wp14:editId="323D7462">
            <wp:extent cx="1674495" cy="1092835"/>
            <wp:effectExtent l="0" t="0" r="190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l="1761" t="5127" r="2817" b="3590"/>
                    <a:stretch>
                      <a:fillRect/>
                    </a:stretch>
                  </pic:blipFill>
                  <pic:spPr bwMode="auto">
                    <a:xfrm>
                      <a:off x="0" y="0"/>
                      <a:ext cx="1674495" cy="1092835"/>
                    </a:xfrm>
                    <a:prstGeom prst="rect">
                      <a:avLst/>
                    </a:prstGeom>
                    <a:noFill/>
                    <a:ln>
                      <a:noFill/>
                    </a:ln>
                  </pic:spPr>
                </pic:pic>
              </a:graphicData>
            </a:graphic>
          </wp:inline>
        </w:drawing>
      </w:r>
    </w:p>
    <w:p w14:paraId="165FB464" w14:textId="77777777" w:rsidR="00DD6536" w:rsidRPr="00962FF4" w:rsidRDefault="00DD6536" w:rsidP="00CB4DF6">
      <w:pPr>
        <w:jc w:val="center"/>
      </w:pPr>
      <w:r w:rsidRPr="00962FF4">
        <w:t>Gambar 1. Hubungan kecernaan in vitro (%) bahan organik pakan antara penggunaan inokulum cairan rumen (Y) dengan larutan feses (X) pelarut aquades (Utomo et al., 2011).</w:t>
      </w:r>
    </w:p>
    <w:p w14:paraId="70980E68" w14:textId="77777777" w:rsidR="00DD6536" w:rsidRPr="00962FF4" w:rsidRDefault="00DD6536" w:rsidP="00DD6536"/>
    <w:p w14:paraId="146DA0D2" w14:textId="77777777" w:rsidR="00DD6536" w:rsidRPr="00962FF4" w:rsidRDefault="00DD6536" w:rsidP="00DD6536"/>
    <w:p w14:paraId="4CBF67A3" w14:textId="77777777" w:rsidR="00DD6536" w:rsidRPr="00962FF4" w:rsidRDefault="00DD6536" w:rsidP="00DD6536">
      <w:r w:rsidRPr="00962FF4">
        <w:rPr>
          <w:noProof/>
          <w:lang w:eastAsia="id-ID"/>
        </w:rPr>
        <w:drawing>
          <wp:anchor distT="0" distB="0" distL="0" distR="0" simplePos="0" relativeHeight="251659264" behindDoc="0" locked="0" layoutInCell="1" allowOverlap="1" wp14:anchorId="7AA6A831" wp14:editId="668F62C6">
            <wp:simplePos x="0" y="0"/>
            <wp:positionH relativeFrom="column">
              <wp:posOffset>488950</wp:posOffset>
            </wp:positionH>
            <wp:positionV relativeFrom="paragraph">
              <wp:posOffset>74930</wp:posOffset>
            </wp:positionV>
            <wp:extent cx="1595120" cy="1005205"/>
            <wp:effectExtent l="0" t="0" r="5080" b="4445"/>
            <wp:wrapSquare wrapText="larges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95120" cy="100520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962FF4">
        <w:rPr>
          <w:noProof/>
          <w:lang w:eastAsia="id-ID"/>
        </w:rPr>
        <w:drawing>
          <wp:anchor distT="0" distB="0" distL="0" distR="0" simplePos="0" relativeHeight="251660288" behindDoc="0" locked="0" layoutInCell="1" allowOverlap="1" wp14:anchorId="25CD3341" wp14:editId="4C33F89D">
            <wp:simplePos x="0" y="0"/>
            <wp:positionH relativeFrom="column">
              <wp:posOffset>2490470</wp:posOffset>
            </wp:positionH>
            <wp:positionV relativeFrom="paragraph">
              <wp:posOffset>67945</wp:posOffset>
            </wp:positionV>
            <wp:extent cx="1510665" cy="1012190"/>
            <wp:effectExtent l="0" t="0" r="0" b="0"/>
            <wp:wrapSquare wrapText="larges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10665" cy="101219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962FF4">
        <w:tab/>
        <w:t xml:space="preserve">                                               </w:t>
      </w:r>
    </w:p>
    <w:p w14:paraId="65F7BFC4" w14:textId="77777777" w:rsidR="00DD6536" w:rsidRPr="00962FF4" w:rsidRDefault="00DD6536" w:rsidP="00DD6536"/>
    <w:p w14:paraId="6C849D17" w14:textId="77777777" w:rsidR="00DD6536" w:rsidRPr="00962FF4" w:rsidRDefault="00DD6536" w:rsidP="00DD6536"/>
    <w:p w14:paraId="368B61DC" w14:textId="77777777" w:rsidR="00DD6536" w:rsidRPr="00962FF4" w:rsidRDefault="00DD6536" w:rsidP="00DD6536">
      <w:r w:rsidRPr="00962FF4">
        <w:t xml:space="preserve">  </w:t>
      </w:r>
    </w:p>
    <w:p w14:paraId="1C35FAFB" w14:textId="77777777" w:rsidR="00DD6536" w:rsidRPr="00962FF4" w:rsidRDefault="00DD6536" w:rsidP="00DD6536"/>
    <w:p w14:paraId="1053D43C" w14:textId="0879CA77" w:rsidR="00DD6536" w:rsidRPr="00962FF4" w:rsidRDefault="00DD6536" w:rsidP="00CB4DF6">
      <w:r w:rsidRPr="00962FF4">
        <w:t xml:space="preserve">             </w:t>
      </w:r>
    </w:p>
    <w:p w14:paraId="7F43371E" w14:textId="77777777" w:rsidR="00DD6536" w:rsidRPr="00DD6536" w:rsidRDefault="00DD6536" w:rsidP="00DD6536"/>
    <w:p w14:paraId="19705C22" w14:textId="77777777" w:rsidR="00360569" w:rsidRDefault="00360569">
      <w:pPr>
        <w:spacing w:after="160" w:line="259" w:lineRule="auto"/>
        <w:jc w:val="left"/>
        <w:rPr>
          <w:rFonts w:asciiTheme="minorHAnsi" w:hAnsiTheme="minorHAnsi"/>
        </w:rPr>
      </w:pPr>
      <w:r>
        <w:rPr>
          <w:rFonts w:asciiTheme="minorHAnsi" w:hAnsiTheme="minorHAnsi"/>
        </w:rPr>
        <w:br w:type="page"/>
      </w:r>
    </w:p>
    <w:p w14:paraId="068B3B21" w14:textId="77777777" w:rsidR="00360569" w:rsidRPr="00534F98" w:rsidRDefault="00626E8D" w:rsidP="00626E8D">
      <w:pPr>
        <w:pStyle w:val="Caption"/>
      </w:pPr>
      <w:bookmarkStart w:id="125" w:name="_Toc456329621"/>
      <w:r>
        <w:lastRenderedPageBreak/>
        <w:t xml:space="preserve">Lampiran </w:t>
      </w:r>
      <w:r w:rsidR="007E1C76">
        <w:fldChar w:fldCharType="begin"/>
      </w:r>
      <w:r w:rsidR="007E1C76">
        <w:instrText xml:space="preserve"> SEQ Lampiran \* ARABIC </w:instrText>
      </w:r>
      <w:r w:rsidR="007E1C76">
        <w:fldChar w:fldCharType="separate"/>
      </w:r>
      <w:r w:rsidR="00771827">
        <w:rPr>
          <w:noProof/>
        </w:rPr>
        <w:t>2</w:t>
      </w:r>
      <w:r w:rsidR="007E1C76">
        <w:rPr>
          <w:noProof/>
        </w:rPr>
        <w:fldChar w:fldCharType="end"/>
      </w:r>
      <w:r w:rsidR="00360569" w:rsidRPr="00534F98">
        <w:t>. Lorem ipsum dolor sit amet, consectetur adipisicing elit, sed do eiusmod tempor incididunt ut labore et dolore magna aliqua.</w:t>
      </w:r>
      <w:bookmarkEnd w:id="125"/>
      <w:r w:rsidR="00360569" w:rsidRPr="00534F98">
        <w:t xml:space="preserve"> </w:t>
      </w:r>
    </w:p>
    <w:p w14:paraId="26680C00" w14:textId="77777777" w:rsidR="003421DF" w:rsidRDefault="003421DF">
      <w:pPr>
        <w:spacing w:after="160" w:line="259" w:lineRule="auto"/>
        <w:jc w:val="left"/>
        <w:rPr>
          <w:rFonts w:asciiTheme="minorHAnsi" w:hAnsiTheme="minorHAnsi"/>
        </w:rPr>
      </w:pPr>
      <w:r>
        <w:rPr>
          <w:rFonts w:asciiTheme="minorHAnsi" w:hAnsiTheme="minorHAnsi"/>
        </w:rPr>
        <w:br w:type="page"/>
      </w:r>
    </w:p>
    <w:p w14:paraId="00A11985" w14:textId="77777777" w:rsidR="003421DF" w:rsidRPr="005F7787" w:rsidRDefault="006A1813" w:rsidP="006A1813">
      <w:pPr>
        <w:pStyle w:val="Caption"/>
        <w:rPr>
          <w:ins w:id="126" w:author="Buletin Peternakan" w:date="2014-02-18T11:42:00Z"/>
          <w:rFonts w:cs="Arial"/>
          <w:szCs w:val="22"/>
        </w:rPr>
      </w:pPr>
      <w:bookmarkStart w:id="127" w:name="_Toc456327291"/>
      <w:commentRangeStart w:id="128"/>
      <w:r w:rsidRPr="005F7787">
        <w:rPr>
          <w:rFonts w:cs="Arial"/>
          <w:szCs w:val="22"/>
        </w:rPr>
        <w:lastRenderedPageBreak/>
        <w:t xml:space="preserve">Tabel </w:t>
      </w:r>
      <w:r w:rsidRPr="005F7787">
        <w:rPr>
          <w:rFonts w:cs="Arial"/>
          <w:szCs w:val="22"/>
        </w:rPr>
        <w:fldChar w:fldCharType="begin"/>
      </w:r>
      <w:r w:rsidRPr="005F7787">
        <w:rPr>
          <w:rFonts w:cs="Arial"/>
          <w:szCs w:val="22"/>
        </w:rPr>
        <w:instrText xml:space="preserve"> SEQ Tabel \* ARABIC </w:instrText>
      </w:r>
      <w:r w:rsidRPr="005F7787">
        <w:rPr>
          <w:rFonts w:cs="Arial"/>
          <w:szCs w:val="22"/>
        </w:rPr>
        <w:fldChar w:fldCharType="separate"/>
      </w:r>
      <w:r w:rsidR="00771827">
        <w:rPr>
          <w:rFonts w:cs="Arial"/>
          <w:noProof/>
          <w:szCs w:val="22"/>
        </w:rPr>
        <w:t>1</w:t>
      </w:r>
      <w:r w:rsidRPr="005F7787">
        <w:rPr>
          <w:rFonts w:cs="Arial"/>
          <w:szCs w:val="22"/>
        </w:rPr>
        <w:fldChar w:fldCharType="end"/>
      </w:r>
      <w:r w:rsidRPr="005F7787">
        <w:rPr>
          <w:rFonts w:cs="Arial"/>
          <w:szCs w:val="22"/>
        </w:rPr>
        <w:t xml:space="preserve">. </w:t>
      </w:r>
      <w:r w:rsidR="003421DF" w:rsidRPr="005F7787">
        <w:rPr>
          <w:rFonts w:cs="Arial"/>
          <w:szCs w:val="22"/>
        </w:rPr>
        <w:t>Lorem ipsum dolor sit amet, consectetur adipisicing elit, sed do eiusmod tempor incididunt ut labore et dolore magna aliqua</w:t>
      </w:r>
      <w:bookmarkEnd w:id="127"/>
      <w:commentRangeEnd w:id="128"/>
      <w:r w:rsidR="00CF502E">
        <w:rPr>
          <w:rStyle w:val="CommentReference"/>
          <w:bCs w:val="0"/>
        </w:rPr>
        <w:commentReference w:id="128"/>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50"/>
        <w:gridCol w:w="2643"/>
        <w:gridCol w:w="2644"/>
      </w:tblGrid>
      <w:tr w:rsidR="003421DF" w:rsidRPr="005F7787" w14:paraId="07348EF6" w14:textId="77777777" w:rsidTr="006A1813">
        <w:tc>
          <w:tcPr>
            <w:tcW w:w="2720" w:type="dxa"/>
            <w:tcBorders>
              <w:top w:val="double" w:sz="4" w:space="0" w:color="auto"/>
              <w:bottom w:val="single" w:sz="4" w:space="0" w:color="auto"/>
            </w:tcBorders>
          </w:tcPr>
          <w:p w14:paraId="3F5CBBAA" w14:textId="77777777" w:rsidR="003421DF" w:rsidRPr="005F7787" w:rsidRDefault="003421DF" w:rsidP="003421DF">
            <w:pPr>
              <w:rPr>
                <w:rFonts w:cs="Arial"/>
              </w:rPr>
            </w:pPr>
            <w:r w:rsidRPr="005F7787">
              <w:rPr>
                <w:rFonts w:cs="Arial"/>
              </w:rPr>
              <w:t>Parameter</w:t>
            </w:r>
          </w:p>
        </w:tc>
        <w:tc>
          <w:tcPr>
            <w:tcW w:w="2716" w:type="dxa"/>
            <w:tcBorders>
              <w:top w:val="double" w:sz="4" w:space="0" w:color="auto"/>
              <w:bottom w:val="single" w:sz="4" w:space="0" w:color="auto"/>
            </w:tcBorders>
          </w:tcPr>
          <w:p w14:paraId="63983303" w14:textId="77777777" w:rsidR="003421DF" w:rsidRPr="005F7787" w:rsidRDefault="003421DF" w:rsidP="005F7787">
            <w:pPr>
              <w:jc w:val="center"/>
              <w:rPr>
                <w:rFonts w:cs="Arial"/>
              </w:rPr>
            </w:pPr>
            <w:r w:rsidRPr="005F7787">
              <w:rPr>
                <w:rFonts w:cs="Arial"/>
              </w:rPr>
              <w:t>Perlakuan 1</w:t>
            </w:r>
          </w:p>
        </w:tc>
        <w:tc>
          <w:tcPr>
            <w:tcW w:w="2717" w:type="dxa"/>
            <w:tcBorders>
              <w:top w:val="double" w:sz="4" w:space="0" w:color="auto"/>
              <w:bottom w:val="single" w:sz="4" w:space="0" w:color="auto"/>
            </w:tcBorders>
          </w:tcPr>
          <w:p w14:paraId="60E9DF9E" w14:textId="77777777" w:rsidR="003421DF" w:rsidRPr="005F7787" w:rsidRDefault="003421DF" w:rsidP="005F7787">
            <w:pPr>
              <w:jc w:val="center"/>
              <w:rPr>
                <w:rFonts w:cs="Arial"/>
              </w:rPr>
            </w:pPr>
            <w:r w:rsidRPr="005F7787">
              <w:rPr>
                <w:rFonts w:cs="Arial"/>
              </w:rPr>
              <w:t>Perlakuan 2</w:t>
            </w:r>
          </w:p>
        </w:tc>
      </w:tr>
      <w:tr w:rsidR="003421DF" w:rsidRPr="005F7787" w14:paraId="658CB5BE" w14:textId="77777777" w:rsidTr="006A1813">
        <w:tc>
          <w:tcPr>
            <w:tcW w:w="2720" w:type="dxa"/>
            <w:tcBorders>
              <w:top w:val="single" w:sz="4" w:space="0" w:color="auto"/>
            </w:tcBorders>
          </w:tcPr>
          <w:p w14:paraId="065D2FB0" w14:textId="77777777" w:rsidR="003421DF" w:rsidRPr="005F7787" w:rsidRDefault="003421DF" w:rsidP="003421DF">
            <w:pPr>
              <w:rPr>
                <w:rFonts w:cs="Arial"/>
              </w:rPr>
            </w:pPr>
            <w:r w:rsidRPr="005F7787">
              <w:rPr>
                <w:rFonts w:cs="Arial"/>
              </w:rPr>
              <w:t>Parameter 1</w:t>
            </w:r>
          </w:p>
        </w:tc>
        <w:tc>
          <w:tcPr>
            <w:tcW w:w="2716" w:type="dxa"/>
            <w:tcBorders>
              <w:top w:val="single" w:sz="4" w:space="0" w:color="auto"/>
            </w:tcBorders>
          </w:tcPr>
          <w:p w14:paraId="3FFB2EE1" w14:textId="77777777" w:rsidR="003421DF" w:rsidRPr="005F7787" w:rsidRDefault="003421DF" w:rsidP="005F7787">
            <w:pPr>
              <w:jc w:val="center"/>
              <w:rPr>
                <w:rFonts w:cs="Arial"/>
              </w:rPr>
            </w:pPr>
            <w:r w:rsidRPr="005F7787">
              <w:rPr>
                <w:rFonts w:cs="Arial"/>
              </w:rPr>
              <w:t>123</w:t>
            </w:r>
            <w:r w:rsidR="005F7787" w:rsidRPr="005F7787">
              <w:rPr>
                <w:rFonts w:cs="Arial"/>
              </w:rPr>
              <w:t>,</w:t>
            </w:r>
            <w:r w:rsidRPr="005F7787">
              <w:rPr>
                <w:rFonts w:cs="Arial"/>
              </w:rPr>
              <w:t>45</w:t>
            </w:r>
          </w:p>
        </w:tc>
        <w:tc>
          <w:tcPr>
            <w:tcW w:w="2717" w:type="dxa"/>
            <w:tcBorders>
              <w:top w:val="single" w:sz="4" w:space="0" w:color="auto"/>
            </w:tcBorders>
          </w:tcPr>
          <w:p w14:paraId="22425391" w14:textId="77777777" w:rsidR="003421DF" w:rsidRPr="005F7787" w:rsidRDefault="003421DF" w:rsidP="005F7787">
            <w:pPr>
              <w:jc w:val="center"/>
              <w:rPr>
                <w:rFonts w:cs="Arial"/>
              </w:rPr>
            </w:pPr>
            <w:r w:rsidRPr="005F7787">
              <w:rPr>
                <w:rFonts w:cs="Arial"/>
              </w:rPr>
              <w:t>123</w:t>
            </w:r>
            <w:r w:rsidR="005F7787" w:rsidRPr="005F7787">
              <w:rPr>
                <w:rFonts w:cs="Arial"/>
              </w:rPr>
              <w:t>,</w:t>
            </w:r>
            <w:r w:rsidRPr="005F7787">
              <w:rPr>
                <w:rFonts w:cs="Arial"/>
              </w:rPr>
              <w:t>45</w:t>
            </w:r>
          </w:p>
        </w:tc>
      </w:tr>
      <w:tr w:rsidR="003421DF" w:rsidRPr="005F7787" w14:paraId="3BCABA0D" w14:textId="77777777" w:rsidTr="005F7787">
        <w:tc>
          <w:tcPr>
            <w:tcW w:w="2720" w:type="dxa"/>
          </w:tcPr>
          <w:p w14:paraId="62253295" w14:textId="77777777" w:rsidR="003421DF" w:rsidRPr="005F7787" w:rsidRDefault="003421DF" w:rsidP="003421DF">
            <w:pPr>
              <w:rPr>
                <w:rFonts w:cs="Arial"/>
              </w:rPr>
            </w:pPr>
            <w:r w:rsidRPr="005F7787">
              <w:rPr>
                <w:rFonts w:cs="Arial"/>
              </w:rPr>
              <w:t>Parameter 2</w:t>
            </w:r>
          </w:p>
        </w:tc>
        <w:tc>
          <w:tcPr>
            <w:tcW w:w="2716" w:type="dxa"/>
          </w:tcPr>
          <w:p w14:paraId="481261EF" w14:textId="77777777" w:rsidR="003421DF" w:rsidRPr="005F7787" w:rsidRDefault="003421DF" w:rsidP="005F7787">
            <w:pPr>
              <w:jc w:val="center"/>
              <w:rPr>
                <w:rFonts w:cs="Arial"/>
              </w:rPr>
            </w:pPr>
            <w:r w:rsidRPr="005F7787">
              <w:rPr>
                <w:rFonts w:cs="Arial"/>
              </w:rPr>
              <w:t>123</w:t>
            </w:r>
            <w:r w:rsidR="005F7787" w:rsidRPr="005F7787">
              <w:rPr>
                <w:rFonts w:cs="Arial"/>
              </w:rPr>
              <w:t>,</w:t>
            </w:r>
            <w:r w:rsidRPr="005F7787">
              <w:rPr>
                <w:rFonts w:cs="Arial"/>
              </w:rPr>
              <w:t>45</w:t>
            </w:r>
          </w:p>
        </w:tc>
        <w:tc>
          <w:tcPr>
            <w:tcW w:w="2717" w:type="dxa"/>
          </w:tcPr>
          <w:p w14:paraId="0443E592" w14:textId="77777777" w:rsidR="003421DF" w:rsidRPr="005F7787" w:rsidRDefault="003421DF" w:rsidP="005F7787">
            <w:pPr>
              <w:jc w:val="center"/>
              <w:rPr>
                <w:rFonts w:cs="Arial"/>
              </w:rPr>
            </w:pPr>
            <w:r w:rsidRPr="005F7787">
              <w:rPr>
                <w:rFonts w:cs="Arial"/>
              </w:rPr>
              <w:t>123</w:t>
            </w:r>
            <w:r w:rsidR="005F7787" w:rsidRPr="005F7787">
              <w:rPr>
                <w:rFonts w:cs="Arial"/>
              </w:rPr>
              <w:t>,</w:t>
            </w:r>
            <w:r w:rsidRPr="005F7787">
              <w:rPr>
                <w:rFonts w:cs="Arial"/>
              </w:rPr>
              <w:t>45</w:t>
            </w:r>
          </w:p>
        </w:tc>
      </w:tr>
      <w:tr w:rsidR="006A1813" w:rsidRPr="005F7787" w14:paraId="62B6F401" w14:textId="77777777" w:rsidTr="005F7787">
        <w:tc>
          <w:tcPr>
            <w:tcW w:w="2720" w:type="dxa"/>
            <w:tcBorders>
              <w:bottom w:val="single" w:sz="4" w:space="0" w:color="auto"/>
            </w:tcBorders>
          </w:tcPr>
          <w:p w14:paraId="6B505E69" w14:textId="77777777" w:rsidR="006A1813" w:rsidRPr="005F7787" w:rsidRDefault="006A1813" w:rsidP="00881862">
            <w:pPr>
              <w:rPr>
                <w:rFonts w:cs="Arial"/>
              </w:rPr>
            </w:pPr>
            <w:r w:rsidRPr="005F7787">
              <w:rPr>
                <w:rFonts w:cs="Arial"/>
              </w:rPr>
              <w:t>Parameter 2</w:t>
            </w:r>
          </w:p>
        </w:tc>
        <w:tc>
          <w:tcPr>
            <w:tcW w:w="2716" w:type="dxa"/>
            <w:tcBorders>
              <w:bottom w:val="single" w:sz="4" w:space="0" w:color="auto"/>
            </w:tcBorders>
          </w:tcPr>
          <w:p w14:paraId="0542CC3F" w14:textId="77777777" w:rsidR="006A1813" w:rsidRPr="005F7787" w:rsidRDefault="006A1813" w:rsidP="005F7787">
            <w:pPr>
              <w:jc w:val="center"/>
              <w:rPr>
                <w:rFonts w:cs="Arial"/>
              </w:rPr>
            </w:pPr>
            <w:r w:rsidRPr="005F7787">
              <w:rPr>
                <w:rFonts w:cs="Arial"/>
              </w:rPr>
              <w:t>123</w:t>
            </w:r>
            <w:r w:rsidR="005F7787" w:rsidRPr="005F7787">
              <w:rPr>
                <w:rFonts w:cs="Arial"/>
              </w:rPr>
              <w:t>,</w:t>
            </w:r>
            <w:r w:rsidRPr="005F7787">
              <w:rPr>
                <w:rFonts w:cs="Arial"/>
              </w:rPr>
              <w:t>45</w:t>
            </w:r>
          </w:p>
        </w:tc>
        <w:tc>
          <w:tcPr>
            <w:tcW w:w="2717" w:type="dxa"/>
            <w:tcBorders>
              <w:bottom w:val="single" w:sz="4" w:space="0" w:color="auto"/>
            </w:tcBorders>
          </w:tcPr>
          <w:p w14:paraId="6EA24827" w14:textId="77777777" w:rsidR="006A1813" w:rsidRPr="005F7787" w:rsidRDefault="006A1813" w:rsidP="005F7787">
            <w:pPr>
              <w:jc w:val="center"/>
              <w:rPr>
                <w:rFonts w:cs="Arial"/>
              </w:rPr>
            </w:pPr>
            <w:r w:rsidRPr="005F7787">
              <w:rPr>
                <w:rFonts w:cs="Arial"/>
              </w:rPr>
              <w:t>123</w:t>
            </w:r>
            <w:r w:rsidR="005F7787" w:rsidRPr="005F7787">
              <w:rPr>
                <w:rFonts w:cs="Arial"/>
              </w:rPr>
              <w:t>,</w:t>
            </w:r>
            <w:r w:rsidRPr="005F7787">
              <w:rPr>
                <w:rFonts w:cs="Arial"/>
              </w:rPr>
              <w:t>45</w:t>
            </w:r>
          </w:p>
        </w:tc>
      </w:tr>
    </w:tbl>
    <w:p w14:paraId="1FBBC3AD" w14:textId="77777777" w:rsidR="003421DF" w:rsidRPr="005F7787" w:rsidRDefault="003421DF" w:rsidP="003421DF">
      <w:pPr>
        <w:pStyle w:val="Catatantabel"/>
        <w:rPr>
          <w:rFonts w:cs="Arial"/>
        </w:rPr>
      </w:pPr>
      <w:r w:rsidRPr="005F7787">
        <w:rPr>
          <w:rFonts w:cs="Arial"/>
          <w:i/>
        </w:rPr>
        <w:t>P</w:t>
      </w:r>
      <w:r w:rsidRPr="005F7787">
        <w:rPr>
          <w:rFonts w:cs="Arial"/>
        </w:rPr>
        <w:t xml:space="preserve">&lt;0,05 </w:t>
      </w:r>
    </w:p>
    <w:p w14:paraId="014E7A40" w14:textId="77777777" w:rsidR="003421DF" w:rsidRPr="005F7787" w:rsidRDefault="003421DF" w:rsidP="003421DF">
      <w:pPr>
        <w:pStyle w:val="Gambar"/>
        <w:rPr>
          <w:rFonts w:ascii="Arial" w:hAnsi="Arial" w:cs="Arial"/>
          <w:sz w:val="22"/>
        </w:rPr>
      </w:pPr>
    </w:p>
    <w:p w14:paraId="3AB497C8" w14:textId="77777777" w:rsidR="003421DF" w:rsidRPr="005F7787" w:rsidRDefault="003421DF" w:rsidP="003421DF">
      <w:pPr>
        <w:pStyle w:val="Gambar"/>
        <w:rPr>
          <w:rFonts w:ascii="Arial" w:hAnsi="Arial" w:cs="Arial"/>
          <w:sz w:val="22"/>
        </w:rPr>
      </w:pPr>
      <w:r w:rsidRPr="005F7787">
        <w:rPr>
          <w:rFonts w:ascii="Arial" w:hAnsi="Arial" w:cs="Arial"/>
          <w:noProof/>
          <w:sz w:val="22"/>
          <w:lang w:eastAsia="id-ID"/>
        </w:rPr>
        <w:drawing>
          <wp:inline distT="0" distB="0" distL="0" distR="0" wp14:anchorId="68545465" wp14:editId="0636A3AD">
            <wp:extent cx="3054350" cy="2152650"/>
            <wp:effectExtent l="0" t="0" r="0" b="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3D2FA5C8" w14:textId="77777777" w:rsidR="003421DF" w:rsidRPr="00CA293C" w:rsidRDefault="006A1813" w:rsidP="006A1813">
      <w:pPr>
        <w:pStyle w:val="Caption"/>
      </w:pPr>
      <w:bookmarkStart w:id="129" w:name="_Toc456327235"/>
      <w:r w:rsidRPr="005F7787">
        <w:rPr>
          <w:rFonts w:cs="Arial"/>
          <w:szCs w:val="22"/>
        </w:rPr>
        <w:t xml:space="preserve">Gambar </w:t>
      </w:r>
      <w:r w:rsidRPr="005F7787">
        <w:rPr>
          <w:rFonts w:cs="Arial"/>
          <w:szCs w:val="22"/>
        </w:rPr>
        <w:fldChar w:fldCharType="begin"/>
      </w:r>
      <w:r w:rsidRPr="005F7787">
        <w:rPr>
          <w:rFonts w:cs="Arial"/>
          <w:szCs w:val="22"/>
        </w:rPr>
        <w:instrText xml:space="preserve"> SEQ Gambar \* ARABIC </w:instrText>
      </w:r>
      <w:r w:rsidRPr="005F7787">
        <w:rPr>
          <w:rFonts w:cs="Arial"/>
          <w:szCs w:val="22"/>
        </w:rPr>
        <w:fldChar w:fldCharType="separate"/>
      </w:r>
      <w:r w:rsidR="00771827">
        <w:rPr>
          <w:rFonts w:cs="Arial"/>
          <w:noProof/>
          <w:szCs w:val="22"/>
        </w:rPr>
        <w:t>1</w:t>
      </w:r>
      <w:r w:rsidRPr="005F7787">
        <w:rPr>
          <w:rFonts w:cs="Arial"/>
          <w:szCs w:val="22"/>
        </w:rPr>
        <w:fldChar w:fldCharType="end"/>
      </w:r>
      <w:r w:rsidR="003421DF" w:rsidRPr="005F7787">
        <w:rPr>
          <w:rFonts w:cs="Arial"/>
          <w:szCs w:val="22"/>
        </w:rPr>
        <w:t>. Lorem ipsum dolor sit amet, consectetur adipisicing elit, sed do</w:t>
      </w:r>
      <w:r w:rsidR="003421DF" w:rsidRPr="00CA293C">
        <w:t xml:space="preserve"> eiusmod tempor incididunt ut labore et dolore magna aliqua</w:t>
      </w:r>
      <w:bookmarkEnd w:id="129"/>
      <w:r w:rsidR="003421DF" w:rsidRPr="00CA293C">
        <w:t xml:space="preserve"> </w:t>
      </w:r>
    </w:p>
    <w:p w14:paraId="67F7AB97" w14:textId="77777777" w:rsidR="00975ADA" w:rsidRPr="00552BC0" w:rsidRDefault="00975ADA">
      <w:pPr>
        <w:spacing w:after="160" w:line="259" w:lineRule="auto"/>
        <w:rPr>
          <w:rFonts w:asciiTheme="minorHAnsi" w:hAnsiTheme="minorHAnsi"/>
        </w:rPr>
      </w:pPr>
    </w:p>
    <w:sectPr w:rsidR="00975ADA" w:rsidRPr="00552BC0" w:rsidSect="00771827">
      <w:pgSz w:w="11906" w:h="16838" w:code="9"/>
      <w:pgMar w:top="2268" w:right="1701" w:bottom="1701" w:left="2268" w:header="708" w:footer="708" w:gutter="0"/>
      <w:pgNumType w:start="1"/>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Pasca FPT" w:date="2024-05-08T07:49:00Z" w:initials="PF">
    <w:p w14:paraId="5C4C4C16" w14:textId="77777777" w:rsidR="003F58AD" w:rsidRDefault="003F58AD" w:rsidP="003F58AD">
      <w:pPr>
        <w:pStyle w:val="CommentText"/>
        <w:rPr>
          <w:color w:val="C00000"/>
          <w:sz w:val="28"/>
          <w:lang w:val="en-US"/>
        </w:rPr>
      </w:pPr>
      <w:r>
        <w:rPr>
          <w:rStyle w:val="CommentReference"/>
        </w:rPr>
        <w:annotationRef/>
      </w:r>
      <w:r>
        <w:rPr>
          <w:color w:val="C00000"/>
          <w:sz w:val="28"/>
          <w:lang w:val="en-US"/>
        </w:rPr>
        <w:t>JUDUL</w:t>
      </w:r>
    </w:p>
    <w:p w14:paraId="760FD0BD" w14:textId="77777777" w:rsidR="003F58AD" w:rsidRPr="00771827" w:rsidRDefault="003F58AD" w:rsidP="003F58AD">
      <w:pPr>
        <w:pStyle w:val="CommentText"/>
        <w:rPr>
          <w:color w:val="C00000"/>
          <w:sz w:val="28"/>
          <w:lang w:val="en-US"/>
        </w:rPr>
      </w:pPr>
      <w:r w:rsidRPr="00771827">
        <w:rPr>
          <w:color w:val="C00000"/>
          <w:sz w:val="28"/>
          <w:lang w:val="en-US"/>
        </w:rPr>
        <w:t>Arial Font 14</w:t>
      </w:r>
    </w:p>
    <w:p w14:paraId="57C7E050" w14:textId="77777777" w:rsidR="003F58AD" w:rsidRPr="00771827" w:rsidRDefault="003F58AD" w:rsidP="003F58AD">
      <w:pPr>
        <w:pStyle w:val="CommentText"/>
        <w:rPr>
          <w:color w:val="C00000"/>
          <w:sz w:val="28"/>
          <w:lang w:val="en-US"/>
        </w:rPr>
      </w:pPr>
      <w:r w:rsidRPr="00771827">
        <w:rPr>
          <w:color w:val="C00000"/>
          <w:sz w:val="28"/>
          <w:lang w:val="en-US"/>
        </w:rPr>
        <w:t>Bold</w:t>
      </w:r>
    </w:p>
    <w:p w14:paraId="29F54E6E" w14:textId="77777777" w:rsidR="003F58AD" w:rsidRDefault="003F58AD" w:rsidP="003F58AD">
      <w:pPr>
        <w:pStyle w:val="CommentText"/>
        <w:rPr>
          <w:color w:val="C00000"/>
          <w:sz w:val="28"/>
          <w:lang w:val="en-US"/>
        </w:rPr>
      </w:pPr>
      <w:r w:rsidRPr="00771827">
        <w:rPr>
          <w:color w:val="C00000"/>
          <w:sz w:val="28"/>
          <w:lang w:val="en-US"/>
        </w:rPr>
        <w:t>Spasi 1</w:t>
      </w:r>
    </w:p>
    <w:p w14:paraId="42CEA4FB" w14:textId="77777777" w:rsidR="003F58AD" w:rsidRPr="00771827" w:rsidRDefault="003F58AD" w:rsidP="003F58AD">
      <w:pPr>
        <w:pStyle w:val="CommentText"/>
        <w:rPr>
          <w:lang w:val="en-US"/>
        </w:rPr>
      </w:pPr>
      <w:r>
        <w:rPr>
          <w:color w:val="C00000"/>
          <w:sz w:val="28"/>
          <w:lang w:val="en-US"/>
        </w:rPr>
        <w:t>After n Before 0</w:t>
      </w:r>
    </w:p>
    <w:p w14:paraId="1204C606" w14:textId="5C2D98D0" w:rsidR="003F58AD" w:rsidRDefault="003F58AD">
      <w:pPr>
        <w:pStyle w:val="CommentText"/>
      </w:pPr>
    </w:p>
  </w:comment>
  <w:comment w:id="1" w:author="Pasca FPT" w:date="2024-05-08T08:42:00Z" w:initials="PF">
    <w:p w14:paraId="2859FB16" w14:textId="4BDF2B7E" w:rsidR="00657E8C" w:rsidRDefault="00657E8C">
      <w:pPr>
        <w:pStyle w:val="CommentText"/>
        <w:rPr>
          <w:lang w:val="en-US"/>
        </w:rPr>
      </w:pPr>
      <w:r>
        <w:rPr>
          <w:rStyle w:val="CommentReference"/>
        </w:rPr>
        <w:annotationRef/>
      </w:r>
      <w:r>
        <w:rPr>
          <w:lang w:val="en-US"/>
        </w:rPr>
        <w:t>Contoh</w:t>
      </w:r>
    </w:p>
    <w:p w14:paraId="34FC3DE4" w14:textId="7582A20F" w:rsidR="00657E8C" w:rsidRPr="00657E8C" w:rsidRDefault="00657E8C">
      <w:pPr>
        <w:pStyle w:val="CommentText"/>
        <w:rPr>
          <w:lang w:val="en-US"/>
        </w:rPr>
      </w:pPr>
      <w:r>
        <w:rPr>
          <w:lang w:val="en-US"/>
        </w:rPr>
        <w:t>Yogyakarta, 1 Januari 2000</w:t>
      </w:r>
    </w:p>
  </w:comment>
  <w:comment w:id="4" w:author="User" w:date="2017-06-13T08:12:00Z" w:initials="U">
    <w:p w14:paraId="55BC7AAE" w14:textId="77777777" w:rsidR="006D65BE" w:rsidRPr="00771827" w:rsidRDefault="006D65BE">
      <w:pPr>
        <w:pStyle w:val="CommentText"/>
        <w:rPr>
          <w:color w:val="C00000"/>
          <w:sz w:val="36"/>
          <w:szCs w:val="28"/>
          <w:lang w:val="en-US"/>
        </w:rPr>
      </w:pPr>
      <w:r w:rsidRPr="00771827">
        <w:rPr>
          <w:rStyle w:val="CommentReference"/>
          <w:color w:val="C00000"/>
          <w:sz w:val="36"/>
          <w:szCs w:val="28"/>
        </w:rPr>
        <w:annotationRef/>
      </w:r>
      <w:r w:rsidRPr="00771827">
        <w:rPr>
          <w:color w:val="C00000"/>
          <w:sz w:val="36"/>
          <w:szCs w:val="28"/>
          <w:lang w:val="en-US"/>
        </w:rPr>
        <w:t>Heading 1</w:t>
      </w:r>
    </w:p>
    <w:p w14:paraId="3ABB5621" w14:textId="77777777" w:rsidR="006D65BE" w:rsidRDefault="006D65BE">
      <w:pPr>
        <w:pStyle w:val="CommentText"/>
        <w:rPr>
          <w:color w:val="C00000"/>
          <w:sz w:val="36"/>
          <w:szCs w:val="28"/>
          <w:lang w:val="en-US"/>
        </w:rPr>
      </w:pPr>
      <w:r w:rsidRPr="00771827">
        <w:rPr>
          <w:color w:val="C00000"/>
          <w:sz w:val="36"/>
          <w:szCs w:val="28"/>
          <w:lang w:val="en-US"/>
        </w:rPr>
        <w:t>Arial 1</w:t>
      </w:r>
      <w:r>
        <w:rPr>
          <w:color w:val="C00000"/>
          <w:sz w:val="36"/>
          <w:szCs w:val="28"/>
          <w:lang w:val="en-US"/>
        </w:rPr>
        <w:t>1</w:t>
      </w:r>
    </w:p>
    <w:p w14:paraId="3FE3FF90" w14:textId="77777777" w:rsidR="006D65BE" w:rsidRDefault="006D65BE">
      <w:pPr>
        <w:pStyle w:val="CommentText"/>
        <w:rPr>
          <w:color w:val="C00000"/>
          <w:sz w:val="36"/>
          <w:szCs w:val="28"/>
          <w:lang w:val="en-US"/>
        </w:rPr>
      </w:pPr>
      <w:r>
        <w:rPr>
          <w:color w:val="C00000"/>
          <w:sz w:val="36"/>
          <w:szCs w:val="28"/>
          <w:lang w:val="en-US"/>
        </w:rPr>
        <w:t>Center</w:t>
      </w:r>
    </w:p>
    <w:p w14:paraId="28D00D68" w14:textId="77777777" w:rsidR="006D65BE" w:rsidRPr="00771827" w:rsidRDefault="006D65BE">
      <w:pPr>
        <w:pStyle w:val="CommentText"/>
        <w:rPr>
          <w:color w:val="C00000"/>
          <w:sz w:val="36"/>
          <w:szCs w:val="28"/>
          <w:lang w:val="en-US"/>
        </w:rPr>
      </w:pPr>
      <w:r>
        <w:rPr>
          <w:color w:val="C00000"/>
          <w:sz w:val="36"/>
          <w:szCs w:val="28"/>
          <w:lang w:val="en-US"/>
        </w:rPr>
        <w:t>UPPERCASE</w:t>
      </w:r>
    </w:p>
    <w:p w14:paraId="509F1D4E" w14:textId="77777777" w:rsidR="006D65BE" w:rsidRPr="00771827" w:rsidRDefault="006D65BE">
      <w:pPr>
        <w:pStyle w:val="CommentText"/>
        <w:rPr>
          <w:color w:val="C00000"/>
          <w:sz w:val="36"/>
          <w:szCs w:val="28"/>
          <w:lang w:val="en-US"/>
        </w:rPr>
      </w:pPr>
      <w:r w:rsidRPr="00771827">
        <w:rPr>
          <w:color w:val="C00000"/>
          <w:sz w:val="36"/>
          <w:szCs w:val="28"/>
          <w:lang w:val="en-US"/>
        </w:rPr>
        <w:t>bold</w:t>
      </w:r>
    </w:p>
    <w:p w14:paraId="033420F7" w14:textId="77777777" w:rsidR="006D65BE" w:rsidRPr="00771827" w:rsidRDefault="006D65BE">
      <w:pPr>
        <w:pStyle w:val="CommentText"/>
        <w:rPr>
          <w:color w:val="C00000"/>
          <w:sz w:val="36"/>
          <w:szCs w:val="28"/>
          <w:lang w:val="en-US"/>
        </w:rPr>
      </w:pPr>
      <w:r w:rsidRPr="00771827">
        <w:rPr>
          <w:color w:val="C00000"/>
          <w:sz w:val="36"/>
          <w:szCs w:val="28"/>
          <w:lang w:val="en-US"/>
        </w:rPr>
        <w:t>Spasi 1</w:t>
      </w:r>
    </w:p>
    <w:p w14:paraId="01E15F3A" w14:textId="77777777" w:rsidR="006D65BE" w:rsidRPr="00771827" w:rsidRDefault="006D65BE">
      <w:pPr>
        <w:pStyle w:val="CommentText"/>
        <w:rPr>
          <w:color w:val="C00000"/>
          <w:sz w:val="36"/>
          <w:szCs w:val="28"/>
          <w:lang w:val="en-US"/>
        </w:rPr>
      </w:pPr>
      <w:r w:rsidRPr="00771827">
        <w:rPr>
          <w:color w:val="C00000"/>
          <w:sz w:val="36"/>
          <w:szCs w:val="28"/>
          <w:lang w:val="en-US"/>
        </w:rPr>
        <w:t>After 18</w:t>
      </w:r>
    </w:p>
    <w:p w14:paraId="3E0EF017" w14:textId="77777777" w:rsidR="006D65BE" w:rsidRPr="00771827" w:rsidRDefault="006D65BE">
      <w:pPr>
        <w:pStyle w:val="CommentText"/>
        <w:rPr>
          <w:color w:val="C00000"/>
          <w:sz w:val="36"/>
          <w:szCs w:val="28"/>
          <w:lang w:val="en-US"/>
        </w:rPr>
      </w:pPr>
      <w:r w:rsidRPr="00771827">
        <w:rPr>
          <w:color w:val="C00000"/>
          <w:sz w:val="36"/>
          <w:szCs w:val="28"/>
          <w:lang w:val="en-US"/>
        </w:rPr>
        <w:t>Before 0</w:t>
      </w:r>
    </w:p>
  </w:comment>
  <w:comment w:id="8" w:author="Pasca FPT" w:date="2024-05-08T08:42:00Z" w:initials="PF">
    <w:p w14:paraId="763C6934" w14:textId="6B87C860" w:rsidR="00657E8C" w:rsidRPr="00657E8C" w:rsidRDefault="00657E8C">
      <w:pPr>
        <w:pStyle w:val="CommentText"/>
        <w:rPr>
          <w:lang w:val="en-US"/>
        </w:rPr>
      </w:pPr>
      <w:r>
        <w:rPr>
          <w:rStyle w:val="CommentReference"/>
        </w:rPr>
        <w:annotationRef/>
      </w:r>
      <w:r>
        <w:rPr>
          <w:lang w:val="en-US"/>
        </w:rPr>
        <w:t>Diketik : 1 Januari 2023</w:t>
      </w:r>
    </w:p>
  </w:comment>
  <w:comment w:id="15" w:author="User" w:date="2017-06-13T08:32:00Z" w:initials="U">
    <w:p w14:paraId="5E1D7FC9" w14:textId="77777777" w:rsidR="006D65BE" w:rsidRDefault="006D65BE">
      <w:pPr>
        <w:pStyle w:val="CommentText"/>
        <w:rPr>
          <w:lang w:val="en-US"/>
        </w:rPr>
      </w:pPr>
      <w:r>
        <w:rPr>
          <w:rStyle w:val="CommentReference"/>
        </w:rPr>
        <w:annotationRef/>
      </w:r>
      <w:r>
        <w:rPr>
          <w:lang w:val="en-US"/>
        </w:rPr>
        <w:t>PEMBERIAN NAMA TABEL, GAMBAR, GRAFIK, LAMPIRAN agar bs ngelink</w:t>
      </w:r>
    </w:p>
    <w:p w14:paraId="2CBC27A0" w14:textId="77777777" w:rsidR="006D65BE" w:rsidRDefault="006D65BE">
      <w:pPr>
        <w:pStyle w:val="CommentText"/>
        <w:rPr>
          <w:lang w:val="en-US"/>
        </w:rPr>
      </w:pPr>
    </w:p>
    <w:p w14:paraId="4948E44A" w14:textId="77777777" w:rsidR="006D65BE" w:rsidRDefault="006D65BE">
      <w:pPr>
        <w:pStyle w:val="CommentText"/>
        <w:rPr>
          <w:lang w:val="en-US"/>
        </w:rPr>
      </w:pPr>
      <w:r>
        <w:rPr>
          <w:lang w:val="en-US"/>
        </w:rPr>
        <w:t>-Gunakan References</w:t>
      </w:r>
    </w:p>
    <w:p w14:paraId="0C6AC972" w14:textId="77777777" w:rsidR="006D65BE" w:rsidRDefault="006D65BE">
      <w:pPr>
        <w:pStyle w:val="CommentText"/>
        <w:rPr>
          <w:lang w:val="en-US"/>
        </w:rPr>
      </w:pPr>
      <w:r>
        <w:rPr>
          <w:lang w:val="en-US"/>
        </w:rPr>
        <w:t>- Insert Caption</w:t>
      </w:r>
    </w:p>
    <w:p w14:paraId="77BED6BA" w14:textId="77777777" w:rsidR="006D65BE" w:rsidRDefault="006D65BE">
      <w:pPr>
        <w:pStyle w:val="CommentText"/>
        <w:rPr>
          <w:lang w:val="en-US"/>
        </w:rPr>
      </w:pPr>
      <w:r>
        <w:rPr>
          <w:lang w:val="en-US"/>
        </w:rPr>
        <w:t>- Klik New Label, tambahkan Nama seperti: Tabel, Grafik, Lampiran, Dkk</w:t>
      </w:r>
    </w:p>
    <w:p w14:paraId="6F40A63D" w14:textId="77777777" w:rsidR="006D65BE" w:rsidRDefault="006D65BE">
      <w:pPr>
        <w:pStyle w:val="CommentText"/>
        <w:rPr>
          <w:lang w:val="en-US"/>
        </w:rPr>
      </w:pPr>
      <w:r>
        <w:rPr>
          <w:lang w:val="en-US"/>
        </w:rPr>
        <w:t>- Jika akan menambahkan pada halaman, Klik OK. Maka, nomor akan muncuml sesuai urutan</w:t>
      </w:r>
    </w:p>
    <w:p w14:paraId="1E3657FD" w14:textId="77777777" w:rsidR="006D65BE" w:rsidRDefault="006D65BE">
      <w:pPr>
        <w:pStyle w:val="CommentText"/>
        <w:rPr>
          <w:lang w:val="en-US"/>
        </w:rPr>
      </w:pPr>
    </w:p>
    <w:p w14:paraId="25DA590E" w14:textId="5522B368" w:rsidR="006D65BE" w:rsidRDefault="00B94938">
      <w:pPr>
        <w:pStyle w:val="CommentText"/>
        <w:rPr>
          <w:lang w:val="en-US"/>
        </w:rPr>
      </w:pPr>
      <w:hyperlink r:id="rId1" w:history="1">
        <w:r w:rsidRPr="0029542D">
          <w:rPr>
            <w:rStyle w:val="Hyperlink"/>
            <w:lang w:val="en-US"/>
          </w:rPr>
          <w:t>https://support.office.com/id-id/article/Menyisipkan-keterangan-untuk-gambar-bb74994c-7f8b-457c-be85-92233177a356</w:t>
        </w:r>
      </w:hyperlink>
      <w:r>
        <w:rPr>
          <w:lang w:val="en-US"/>
        </w:rPr>
        <w:t xml:space="preserve"> </w:t>
      </w:r>
    </w:p>
    <w:p w14:paraId="44974740" w14:textId="77777777" w:rsidR="006D65BE" w:rsidRDefault="006D65BE">
      <w:pPr>
        <w:pStyle w:val="CommentText"/>
        <w:rPr>
          <w:lang w:val="en-US"/>
        </w:rPr>
      </w:pPr>
    </w:p>
    <w:p w14:paraId="7A9541EE" w14:textId="77777777" w:rsidR="006D65BE" w:rsidRDefault="006D65BE">
      <w:pPr>
        <w:pStyle w:val="CommentText"/>
        <w:rPr>
          <w:lang w:val="en-US"/>
        </w:rPr>
      </w:pPr>
      <w:r>
        <w:rPr>
          <w:lang w:val="en-US"/>
        </w:rPr>
        <w:t>Untuk Membuat daftar Tabel, gambar, lampiran,</w:t>
      </w:r>
    </w:p>
    <w:p w14:paraId="4B0F45F1" w14:textId="77777777" w:rsidR="006D65BE" w:rsidRDefault="006D65BE">
      <w:pPr>
        <w:pStyle w:val="CommentText"/>
        <w:rPr>
          <w:lang w:val="en-US"/>
        </w:rPr>
      </w:pPr>
    </w:p>
    <w:p w14:paraId="23FAF968" w14:textId="77777777" w:rsidR="006D65BE" w:rsidRDefault="006D65BE">
      <w:pPr>
        <w:pStyle w:val="CommentText"/>
        <w:rPr>
          <w:lang w:val="en-US"/>
        </w:rPr>
      </w:pPr>
      <w:r>
        <w:rPr>
          <w:lang w:val="en-US"/>
        </w:rPr>
        <w:t>Cek linkberikut ini</w:t>
      </w:r>
    </w:p>
    <w:p w14:paraId="6E3ECFDD" w14:textId="77777777" w:rsidR="006D65BE" w:rsidRPr="00CF502E" w:rsidRDefault="006D65BE">
      <w:pPr>
        <w:pStyle w:val="CommentText"/>
        <w:rPr>
          <w:lang w:val="en-US"/>
        </w:rPr>
      </w:pPr>
      <w:r w:rsidRPr="00C137F3">
        <w:rPr>
          <w:lang w:val="en-US"/>
        </w:rPr>
        <w:t>https://nadiamaknun.wordpress.com/2016/05/31/membuat-table-of-content-list-of-table-dan-daftar-otomatis-pada-gambar-dan-tabel/</w:t>
      </w:r>
    </w:p>
  </w:comment>
  <w:comment w:id="18" w:author="User" w:date="2017-06-13T08:34:00Z" w:initials="U">
    <w:p w14:paraId="7AB93D41" w14:textId="77777777" w:rsidR="006D65BE" w:rsidRDefault="006D65BE">
      <w:pPr>
        <w:pStyle w:val="CommentText"/>
        <w:rPr>
          <w:lang w:val="en-US"/>
        </w:rPr>
      </w:pPr>
      <w:r>
        <w:rPr>
          <w:rStyle w:val="CommentReference"/>
        </w:rPr>
        <w:annotationRef/>
      </w:r>
      <w:r>
        <w:rPr>
          <w:lang w:val="en-US"/>
        </w:rPr>
        <w:t>Pemisah Halamnan</w:t>
      </w:r>
    </w:p>
    <w:p w14:paraId="2F6FDD14" w14:textId="77777777" w:rsidR="006D65BE" w:rsidRDefault="006D65BE">
      <w:pPr>
        <w:pStyle w:val="CommentText"/>
        <w:rPr>
          <w:lang w:val="en-US"/>
        </w:rPr>
      </w:pPr>
    </w:p>
    <w:p w14:paraId="7181027B" w14:textId="77777777" w:rsidR="006D65BE" w:rsidRDefault="006D65BE" w:rsidP="003B3243">
      <w:pPr>
        <w:pStyle w:val="CommentText"/>
        <w:numPr>
          <w:ilvl w:val="0"/>
          <w:numId w:val="1"/>
        </w:numPr>
        <w:rPr>
          <w:lang w:val="en-US"/>
        </w:rPr>
      </w:pPr>
      <w:r>
        <w:rPr>
          <w:lang w:val="en-US"/>
        </w:rPr>
        <w:t>Pemisah halaman gunakan CRTL + Enter</w:t>
      </w:r>
    </w:p>
    <w:p w14:paraId="7D492E0D" w14:textId="3324433C" w:rsidR="006D65BE" w:rsidRPr="003B3243" w:rsidRDefault="006D65BE" w:rsidP="003B3243">
      <w:pPr>
        <w:pStyle w:val="CommentText"/>
        <w:numPr>
          <w:ilvl w:val="0"/>
          <w:numId w:val="1"/>
        </w:numPr>
        <w:rPr>
          <w:lang w:val="en-US"/>
        </w:rPr>
      </w:pPr>
      <w:r>
        <w:rPr>
          <w:lang w:val="en-US"/>
        </w:rPr>
        <w:t>Memisahkan halaman dan meruba</w:t>
      </w:r>
      <w:r w:rsidR="00B94938">
        <w:rPr>
          <w:lang w:val="en-US"/>
        </w:rPr>
        <w:t>hnya dari portrait ke landscape</w:t>
      </w:r>
      <w:bookmarkStart w:id="19" w:name="_GoBack"/>
      <w:bookmarkEnd w:id="19"/>
      <w:r>
        <w:rPr>
          <w:lang w:val="en-US"/>
        </w:rPr>
        <w:t xml:space="preserve"> gunakan :  klik Page Layout, klik Breaks, dan pilih Next page.</w:t>
      </w:r>
    </w:p>
  </w:comment>
  <w:comment w:id="28" w:author="Pasca FPT" w:date="2024-05-08T08:08:00Z" w:initials="PF">
    <w:p w14:paraId="5FA8F640" w14:textId="116D18D1" w:rsidR="008B2533" w:rsidRDefault="008B2533">
      <w:pPr>
        <w:pStyle w:val="CommentText"/>
        <w:rPr>
          <w:lang w:val="en-US"/>
        </w:rPr>
      </w:pPr>
      <w:r>
        <w:rPr>
          <w:rStyle w:val="CommentReference"/>
        </w:rPr>
        <w:annotationRef/>
      </w:r>
      <w:r>
        <w:rPr>
          <w:lang w:val="en-US"/>
        </w:rPr>
        <w:t>Judul Intisari</w:t>
      </w:r>
    </w:p>
    <w:p w14:paraId="2C8BFCC7" w14:textId="236BD346" w:rsidR="008B2533" w:rsidRDefault="008B2533">
      <w:pPr>
        <w:pStyle w:val="CommentText"/>
        <w:rPr>
          <w:lang w:val="en-US"/>
        </w:rPr>
      </w:pPr>
      <w:r>
        <w:rPr>
          <w:lang w:val="en-US"/>
        </w:rPr>
        <w:t>Arial 11</w:t>
      </w:r>
    </w:p>
    <w:p w14:paraId="215DB815" w14:textId="3EB52837" w:rsidR="008B2533" w:rsidRDefault="008B2533">
      <w:pPr>
        <w:pStyle w:val="CommentText"/>
        <w:rPr>
          <w:lang w:val="en-US"/>
        </w:rPr>
      </w:pPr>
      <w:r>
        <w:rPr>
          <w:lang w:val="en-US"/>
        </w:rPr>
        <w:t>Center</w:t>
      </w:r>
    </w:p>
    <w:p w14:paraId="7A94EF81" w14:textId="66E442DF" w:rsidR="008B2533" w:rsidRDefault="008B2533">
      <w:pPr>
        <w:pStyle w:val="CommentText"/>
        <w:rPr>
          <w:lang w:val="en-US"/>
        </w:rPr>
      </w:pPr>
      <w:r>
        <w:rPr>
          <w:lang w:val="en-US"/>
        </w:rPr>
        <w:t>Spasi 1</w:t>
      </w:r>
    </w:p>
    <w:p w14:paraId="46D4A5AA" w14:textId="777C0ED0" w:rsidR="008B2533" w:rsidRPr="008B2533" w:rsidRDefault="008B2533">
      <w:pPr>
        <w:pStyle w:val="CommentText"/>
        <w:rPr>
          <w:lang w:val="en-US"/>
        </w:rPr>
      </w:pPr>
      <w:r>
        <w:rPr>
          <w:lang w:val="en-US"/>
        </w:rPr>
        <w:t>After 18</w:t>
      </w:r>
    </w:p>
  </w:comment>
  <w:comment w:id="30" w:author="User" w:date="2017-06-13T08:12:00Z" w:initials="U">
    <w:p w14:paraId="7B78B536" w14:textId="77777777" w:rsidR="006D65BE" w:rsidRDefault="006D65BE">
      <w:pPr>
        <w:pStyle w:val="CommentText"/>
        <w:rPr>
          <w:lang w:val="en-US"/>
        </w:rPr>
      </w:pPr>
      <w:r>
        <w:rPr>
          <w:rStyle w:val="CommentReference"/>
        </w:rPr>
        <w:annotationRef/>
      </w:r>
      <w:r>
        <w:rPr>
          <w:lang w:val="en-US"/>
        </w:rPr>
        <w:t>Intisari n Abstrack</w:t>
      </w:r>
    </w:p>
    <w:p w14:paraId="60CCC8A2" w14:textId="77777777" w:rsidR="006D65BE" w:rsidRDefault="006D65BE">
      <w:pPr>
        <w:pStyle w:val="CommentText"/>
        <w:rPr>
          <w:lang w:val="en-US"/>
        </w:rPr>
      </w:pPr>
      <w:r>
        <w:rPr>
          <w:lang w:val="en-US"/>
        </w:rPr>
        <w:t>Arial 11</w:t>
      </w:r>
    </w:p>
    <w:p w14:paraId="2B39DDF9" w14:textId="77777777" w:rsidR="006D65BE" w:rsidRDefault="006D65BE">
      <w:pPr>
        <w:pStyle w:val="CommentText"/>
        <w:rPr>
          <w:lang w:val="en-US"/>
        </w:rPr>
      </w:pPr>
      <w:r>
        <w:rPr>
          <w:lang w:val="en-US"/>
        </w:rPr>
        <w:t>Justify</w:t>
      </w:r>
    </w:p>
    <w:p w14:paraId="66055B3E" w14:textId="77777777" w:rsidR="006D65BE" w:rsidRPr="00771827" w:rsidRDefault="006D65BE">
      <w:pPr>
        <w:pStyle w:val="CommentText"/>
        <w:rPr>
          <w:lang w:val="en-US"/>
        </w:rPr>
      </w:pPr>
      <w:r>
        <w:rPr>
          <w:lang w:val="en-US"/>
        </w:rPr>
        <w:t>Spasi 1</w:t>
      </w:r>
    </w:p>
  </w:comment>
  <w:comment w:id="34" w:author="Pasca FPT" w:date="2024-05-08T08:09:00Z" w:initials="PF">
    <w:p w14:paraId="3F96126B" w14:textId="4AA6A85B" w:rsidR="008B2533" w:rsidRDefault="008B2533" w:rsidP="008B2533">
      <w:pPr>
        <w:pStyle w:val="CommentText"/>
        <w:rPr>
          <w:lang w:val="en-US"/>
        </w:rPr>
      </w:pPr>
      <w:r>
        <w:rPr>
          <w:rStyle w:val="CommentReference"/>
        </w:rPr>
        <w:annotationRef/>
      </w:r>
      <w:r>
        <w:rPr>
          <w:rStyle w:val="CommentReference"/>
        </w:rPr>
        <w:annotationRef/>
      </w:r>
      <w:r>
        <w:rPr>
          <w:lang w:val="en-US"/>
        </w:rPr>
        <w:t xml:space="preserve">Judul </w:t>
      </w:r>
      <w:r>
        <w:rPr>
          <w:lang w:val="en-US"/>
        </w:rPr>
        <w:t>Abstract</w:t>
      </w:r>
    </w:p>
    <w:p w14:paraId="7B4D7207" w14:textId="77777777" w:rsidR="008B2533" w:rsidRDefault="008B2533" w:rsidP="008B2533">
      <w:pPr>
        <w:pStyle w:val="CommentText"/>
        <w:rPr>
          <w:lang w:val="en-US"/>
        </w:rPr>
      </w:pPr>
      <w:r>
        <w:rPr>
          <w:lang w:val="en-US"/>
        </w:rPr>
        <w:t>Arial 11</w:t>
      </w:r>
    </w:p>
    <w:p w14:paraId="651C6A9B" w14:textId="77777777" w:rsidR="008B2533" w:rsidRDefault="008B2533" w:rsidP="008B2533">
      <w:pPr>
        <w:pStyle w:val="CommentText"/>
        <w:rPr>
          <w:lang w:val="en-US"/>
        </w:rPr>
      </w:pPr>
      <w:r>
        <w:rPr>
          <w:lang w:val="en-US"/>
        </w:rPr>
        <w:t>Center</w:t>
      </w:r>
    </w:p>
    <w:p w14:paraId="0E32A416" w14:textId="77777777" w:rsidR="008B2533" w:rsidRDefault="008B2533" w:rsidP="008B2533">
      <w:pPr>
        <w:pStyle w:val="CommentText"/>
        <w:rPr>
          <w:lang w:val="en-US"/>
        </w:rPr>
      </w:pPr>
      <w:r>
        <w:rPr>
          <w:lang w:val="en-US"/>
        </w:rPr>
        <w:t>Spasi 1</w:t>
      </w:r>
    </w:p>
    <w:p w14:paraId="47CDA96C" w14:textId="77777777" w:rsidR="008B2533" w:rsidRPr="008B2533" w:rsidRDefault="008B2533" w:rsidP="008B2533">
      <w:pPr>
        <w:pStyle w:val="CommentText"/>
        <w:rPr>
          <w:lang w:val="en-US"/>
        </w:rPr>
      </w:pPr>
      <w:r>
        <w:rPr>
          <w:lang w:val="en-US"/>
        </w:rPr>
        <w:t>After 18</w:t>
      </w:r>
    </w:p>
    <w:p w14:paraId="0E954C87" w14:textId="10A58667" w:rsidR="008B2533" w:rsidRDefault="008B2533">
      <w:pPr>
        <w:pStyle w:val="CommentText"/>
      </w:pPr>
    </w:p>
  </w:comment>
  <w:comment w:id="35" w:author="User" w:date="2017-06-13T08:13:00Z" w:initials="U">
    <w:p w14:paraId="768A45CB" w14:textId="77777777" w:rsidR="006D65BE" w:rsidRPr="00771827" w:rsidRDefault="006D65BE">
      <w:pPr>
        <w:pStyle w:val="CommentText"/>
        <w:rPr>
          <w:lang w:val="en-US"/>
        </w:rPr>
      </w:pPr>
      <w:r>
        <w:rPr>
          <w:rStyle w:val="CommentReference"/>
        </w:rPr>
        <w:annotationRef/>
      </w:r>
      <w:r>
        <w:rPr>
          <w:lang w:val="en-US"/>
        </w:rPr>
        <w:t>Cek U3</w:t>
      </w:r>
    </w:p>
  </w:comment>
  <w:comment w:id="40" w:author="User" w:date="2017-06-13T08:11:00Z" w:initials="U">
    <w:p w14:paraId="31A468A5" w14:textId="77777777" w:rsidR="006D65BE" w:rsidRDefault="006D65BE">
      <w:pPr>
        <w:pStyle w:val="CommentText"/>
        <w:rPr>
          <w:lang w:val="en-US"/>
        </w:rPr>
      </w:pPr>
      <w:r>
        <w:rPr>
          <w:rStyle w:val="CommentReference"/>
        </w:rPr>
        <w:annotationRef/>
      </w:r>
      <w:r>
        <w:rPr>
          <w:lang w:val="en-US"/>
        </w:rPr>
        <w:t>Heading 2</w:t>
      </w:r>
    </w:p>
    <w:p w14:paraId="0B4F4B00" w14:textId="77777777" w:rsidR="006D65BE" w:rsidRDefault="006D65BE">
      <w:pPr>
        <w:pStyle w:val="CommentText"/>
        <w:rPr>
          <w:lang w:val="en-US"/>
        </w:rPr>
      </w:pPr>
      <w:r>
        <w:rPr>
          <w:lang w:val="en-US"/>
        </w:rPr>
        <w:t>Arial 11</w:t>
      </w:r>
    </w:p>
    <w:p w14:paraId="7BFCF64B" w14:textId="77777777" w:rsidR="006D65BE" w:rsidRDefault="006D65BE">
      <w:pPr>
        <w:pStyle w:val="CommentText"/>
        <w:rPr>
          <w:lang w:val="en-US"/>
        </w:rPr>
      </w:pPr>
      <w:r>
        <w:rPr>
          <w:lang w:val="en-US"/>
        </w:rPr>
        <w:t>Bold</w:t>
      </w:r>
    </w:p>
    <w:p w14:paraId="32819D66" w14:textId="77777777" w:rsidR="006D65BE" w:rsidRDefault="006D65BE">
      <w:pPr>
        <w:pStyle w:val="CommentText"/>
        <w:rPr>
          <w:lang w:val="en-US"/>
        </w:rPr>
      </w:pPr>
      <w:r>
        <w:rPr>
          <w:lang w:val="en-US"/>
        </w:rPr>
        <w:t>Capitalize Each Words</w:t>
      </w:r>
    </w:p>
    <w:p w14:paraId="3180192A" w14:textId="77777777" w:rsidR="006D65BE" w:rsidRDefault="006D65BE">
      <w:pPr>
        <w:pStyle w:val="CommentText"/>
        <w:rPr>
          <w:lang w:val="en-US"/>
        </w:rPr>
      </w:pPr>
      <w:r>
        <w:rPr>
          <w:lang w:val="en-US"/>
        </w:rPr>
        <w:t>Center</w:t>
      </w:r>
    </w:p>
    <w:p w14:paraId="1A522233" w14:textId="77777777" w:rsidR="006D65BE" w:rsidRDefault="006D65BE">
      <w:pPr>
        <w:pStyle w:val="CommentText"/>
        <w:rPr>
          <w:lang w:val="en-US"/>
        </w:rPr>
      </w:pPr>
      <w:r>
        <w:rPr>
          <w:lang w:val="en-US"/>
        </w:rPr>
        <w:t>Spasi 1</w:t>
      </w:r>
    </w:p>
    <w:p w14:paraId="5BF6AC02" w14:textId="77777777" w:rsidR="006D65BE" w:rsidRDefault="006D65BE">
      <w:pPr>
        <w:pStyle w:val="CommentText"/>
        <w:rPr>
          <w:lang w:val="en-US"/>
        </w:rPr>
      </w:pPr>
      <w:r>
        <w:rPr>
          <w:lang w:val="en-US"/>
        </w:rPr>
        <w:t>After 18</w:t>
      </w:r>
    </w:p>
    <w:p w14:paraId="2131AC62" w14:textId="77777777" w:rsidR="006D65BE" w:rsidRPr="00771827" w:rsidRDefault="006D65BE">
      <w:pPr>
        <w:pStyle w:val="CommentText"/>
        <w:rPr>
          <w:lang w:val="en-US"/>
        </w:rPr>
      </w:pPr>
      <w:r>
        <w:rPr>
          <w:lang w:val="en-US"/>
        </w:rPr>
        <w:t>Before 18</w:t>
      </w:r>
    </w:p>
  </w:comment>
  <w:comment w:id="41" w:author="User" w:date="2017-06-13T08:14:00Z" w:initials="U">
    <w:p w14:paraId="09AEF569" w14:textId="77777777" w:rsidR="006D65BE" w:rsidRDefault="006D65BE">
      <w:pPr>
        <w:pStyle w:val="CommentText"/>
        <w:rPr>
          <w:lang w:val="en-US"/>
        </w:rPr>
      </w:pPr>
      <w:r>
        <w:rPr>
          <w:rStyle w:val="CommentReference"/>
        </w:rPr>
        <w:annotationRef/>
      </w:r>
      <w:r>
        <w:rPr>
          <w:lang w:val="en-US"/>
        </w:rPr>
        <w:t>Paragraf</w:t>
      </w:r>
    </w:p>
    <w:p w14:paraId="18096D67" w14:textId="77777777" w:rsidR="006D65BE" w:rsidRDefault="006D65BE">
      <w:pPr>
        <w:pStyle w:val="CommentText"/>
        <w:rPr>
          <w:lang w:val="en-US"/>
        </w:rPr>
      </w:pPr>
      <w:r>
        <w:rPr>
          <w:lang w:val="en-US"/>
        </w:rPr>
        <w:t>Arial 11</w:t>
      </w:r>
    </w:p>
    <w:p w14:paraId="3CB6BAFF" w14:textId="77777777" w:rsidR="006D65BE" w:rsidRDefault="006D65BE">
      <w:pPr>
        <w:pStyle w:val="CommentText"/>
        <w:rPr>
          <w:lang w:val="en-US"/>
        </w:rPr>
      </w:pPr>
      <w:r>
        <w:rPr>
          <w:lang w:val="en-US"/>
        </w:rPr>
        <w:t>Spasi 1,5</w:t>
      </w:r>
    </w:p>
    <w:p w14:paraId="4930936A" w14:textId="77777777" w:rsidR="006D65BE" w:rsidRDefault="006D65BE">
      <w:pPr>
        <w:pStyle w:val="CommentText"/>
        <w:rPr>
          <w:lang w:val="en-US"/>
        </w:rPr>
      </w:pPr>
      <w:r>
        <w:rPr>
          <w:lang w:val="en-US"/>
        </w:rPr>
        <w:t>First line 0,8 cm</w:t>
      </w:r>
    </w:p>
    <w:p w14:paraId="67942DFC" w14:textId="77777777" w:rsidR="006D65BE" w:rsidRPr="00771827" w:rsidRDefault="006D65BE">
      <w:pPr>
        <w:pStyle w:val="CommentText"/>
        <w:rPr>
          <w:lang w:val="en-US"/>
        </w:rPr>
      </w:pPr>
      <w:r>
        <w:rPr>
          <w:lang w:val="en-US"/>
        </w:rPr>
        <w:t>After n Before 0</w:t>
      </w:r>
    </w:p>
  </w:comment>
  <w:comment w:id="56" w:author="User" w:date="2017-06-13T08:11:00Z" w:initials="U">
    <w:p w14:paraId="3AB50CA4" w14:textId="77777777" w:rsidR="006D65BE" w:rsidRDefault="006D65BE">
      <w:pPr>
        <w:pStyle w:val="CommentText"/>
        <w:rPr>
          <w:lang w:val="en-US"/>
        </w:rPr>
      </w:pPr>
      <w:r>
        <w:rPr>
          <w:rStyle w:val="CommentReference"/>
        </w:rPr>
        <w:annotationRef/>
      </w:r>
      <w:r>
        <w:rPr>
          <w:lang w:val="en-US"/>
        </w:rPr>
        <w:t>Heading 3</w:t>
      </w:r>
    </w:p>
    <w:p w14:paraId="4EB2BF3A" w14:textId="77777777" w:rsidR="006D65BE" w:rsidRDefault="006D65BE">
      <w:pPr>
        <w:pStyle w:val="CommentText"/>
        <w:rPr>
          <w:lang w:val="en-US"/>
        </w:rPr>
      </w:pPr>
      <w:r>
        <w:rPr>
          <w:lang w:val="en-US"/>
        </w:rPr>
        <w:t>Arial 11</w:t>
      </w:r>
    </w:p>
    <w:p w14:paraId="3A5EF122" w14:textId="77777777" w:rsidR="006D65BE" w:rsidRDefault="006D65BE">
      <w:pPr>
        <w:pStyle w:val="CommentText"/>
        <w:rPr>
          <w:lang w:val="en-US"/>
        </w:rPr>
      </w:pPr>
      <w:r>
        <w:rPr>
          <w:lang w:val="en-US"/>
        </w:rPr>
        <w:t>Bold</w:t>
      </w:r>
    </w:p>
    <w:p w14:paraId="67556FC1" w14:textId="77777777" w:rsidR="006D65BE" w:rsidRDefault="006D65BE">
      <w:pPr>
        <w:pStyle w:val="CommentText"/>
        <w:rPr>
          <w:lang w:val="en-US"/>
        </w:rPr>
      </w:pPr>
      <w:r>
        <w:rPr>
          <w:lang w:val="en-US"/>
        </w:rPr>
        <w:t>Left</w:t>
      </w:r>
    </w:p>
    <w:p w14:paraId="53AD271D" w14:textId="77777777" w:rsidR="006D65BE" w:rsidRDefault="006D65BE">
      <w:pPr>
        <w:pStyle w:val="CommentText"/>
        <w:rPr>
          <w:lang w:val="en-US"/>
        </w:rPr>
      </w:pPr>
      <w:r>
        <w:rPr>
          <w:lang w:val="en-US"/>
        </w:rPr>
        <w:t>Sentence case</w:t>
      </w:r>
    </w:p>
    <w:p w14:paraId="34C261DF" w14:textId="77777777" w:rsidR="006D65BE" w:rsidRDefault="006D65BE">
      <w:pPr>
        <w:pStyle w:val="CommentText"/>
        <w:rPr>
          <w:lang w:val="en-US"/>
        </w:rPr>
      </w:pPr>
      <w:r>
        <w:rPr>
          <w:lang w:val="en-US"/>
        </w:rPr>
        <w:t>After 12</w:t>
      </w:r>
    </w:p>
    <w:p w14:paraId="203175CA" w14:textId="77777777" w:rsidR="006D65BE" w:rsidRPr="00771827" w:rsidRDefault="006D65BE">
      <w:pPr>
        <w:pStyle w:val="CommentText"/>
        <w:rPr>
          <w:lang w:val="en-US"/>
        </w:rPr>
      </w:pPr>
      <w:r>
        <w:rPr>
          <w:lang w:val="en-US"/>
        </w:rPr>
        <w:t>Before 18</w:t>
      </w:r>
    </w:p>
  </w:comment>
  <w:comment w:id="119" w:author="User" w:date="2017-06-13T08:16:00Z" w:initials="U">
    <w:p w14:paraId="24808EB1" w14:textId="77777777" w:rsidR="006D65BE" w:rsidRDefault="006D65BE">
      <w:pPr>
        <w:pStyle w:val="CommentText"/>
        <w:rPr>
          <w:lang w:val="en-US"/>
        </w:rPr>
      </w:pPr>
      <w:r>
        <w:rPr>
          <w:rStyle w:val="CommentReference"/>
        </w:rPr>
        <w:annotationRef/>
      </w:r>
      <w:r>
        <w:rPr>
          <w:lang w:val="en-US"/>
        </w:rPr>
        <w:t>DAFTAR PUSTAKA</w:t>
      </w:r>
    </w:p>
    <w:p w14:paraId="72EEDAA3" w14:textId="77777777" w:rsidR="006D65BE" w:rsidRDefault="006D65BE">
      <w:pPr>
        <w:pStyle w:val="CommentText"/>
        <w:rPr>
          <w:lang w:val="en-US"/>
        </w:rPr>
      </w:pPr>
      <w:r>
        <w:rPr>
          <w:lang w:val="en-US"/>
        </w:rPr>
        <w:t>Arial 11</w:t>
      </w:r>
    </w:p>
    <w:p w14:paraId="5046A436" w14:textId="77777777" w:rsidR="006D65BE" w:rsidRDefault="006D65BE">
      <w:pPr>
        <w:pStyle w:val="CommentText"/>
        <w:rPr>
          <w:lang w:val="en-US"/>
        </w:rPr>
      </w:pPr>
      <w:r>
        <w:rPr>
          <w:lang w:val="en-US"/>
        </w:rPr>
        <w:t>Justify</w:t>
      </w:r>
    </w:p>
    <w:p w14:paraId="41169557" w14:textId="77777777" w:rsidR="006D65BE" w:rsidRDefault="006D65BE">
      <w:pPr>
        <w:pStyle w:val="CommentText"/>
        <w:rPr>
          <w:lang w:val="en-US"/>
        </w:rPr>
      </w:pPr>
      <w:r>
        <w:rPr>
          <w:lang w:val="en-US"/>
        </w:rPr>
        <w:t>Paragraf Hanging  0.8 cm</w:t>
      </w:r>
    </w:p>
    <w:p w14:paraId="1A6C0FC3" w14:textId="77777777" w:rsidR="006D65BE" w:rsidRDefault="006D65BE">
      <w:pPr>
        <w:pStyle w:val="CommentText"/>
        <w:rPr>
          <w:lang w:val="en-US"/>
        </w:rPr>
      </w:pPr>
      <w:r>
        <w:rPr>
          <w:lang w:val="en-US"/>
        </w:rPr>
        <w:t>Spasi 1</w:t>
      </w:r>
    </w:p>
    <w:p w14:paraId="3EA5678F" w14:textId="77777777" w:rsidR="006D65BE" w:rsidRDefault="006D65BE">
      <w:pPr>
        <w:pStyle w:val="CommentText"/>
        <w:rPr>
          <w:lang w:val="en-US"/>
        </w:rPr>
      </w:pPr>
      <w:r>
        <w:rPr>
          <w:lang w:val="en-US"/>
        </w:rPr>
        <w:t>After 12</w:t>
      </w:r>
    </w:p>
    <w:p w14:paraId="6A82A9DF" w14:textId="77777777" w:rsidR="006D65BE" w:rsidRDefault="006D65BE">
      <w:pPr>
        <w:pStyle w:val="CommentText"/>
        <w:rPr>
          <w:lang w:val="en-US"/>
        </w:rPr>
      </w:pPr>
      <w:r>
        <w:rPr>
          <w:lang w:val="en-US"/>
        </w:rPr>
        <w:t>Before 0</w:t>
      </w:r>
    </w:p>
    <w:p w14:paraId="31BBB072" w14:textId="77777777" w:rsidR="006D65BE" w:rsidRPr="00CF502E" w:rsidRDefault="006D65BE">
      <w:pPr>
        <w:pStyle w:val="CommentText"/>
        <w:rPr>
          <w:lang w:val="en-US"/>
        </w:rPr>
      </w:pPr>
    </w:p>
  </w:comment>
  <w:comment w:id="123" w:author="Pasca FPT" w:date="2024-05-08T08:32:00Z" w:initials="PF">
    <w:p w14:paraId="4C4E3F3B" w14:textId="51431802" w:rsidR="00CB4DF6" w:rsidRDefault="00CB4DF6">
      <w:pPr>
        <w:pStyle w:val="CommentText"/>
        <w:rPr>
          <w:lang w:val="en-US"/>
        </w:rPr>
      </w:pPr>
      <w:r>
        <w:rPr>
          <w:rStyle w:val="CommentReference"/>
        </w:rPr>
        <w:annotationRef/>
      </w:r>
      <w:r w:rsidR="00E267D9">
        <w:rPr>
          <w:lang w:val="en-US"/>
        </w:rPr>
        <w:t xml:space="preserve">Judul </w:t>
      </w:r>
      <w:r>
        <w:rPr>
          <w:lang w:val="en-US"/>
        </w:rPr>
        <w:t xml:space="preserve">Tabel, Gambar, Grafik, </w:t>
      </w:r>
      <w:r w:rsidR="00E267D9">
        <w:rPr>
          <w:lang w:val="en-US"/>
        </w:rPr>
        <w:t>Peta, Foto</w:t>
      </w:r>
    </w:p>
    <w:p w14:paraId="15FCD7C0" w14:textId="79D7B5AB" w:rsidR="00E267D9" w:rsidRDefault="00E267D9">
      <w:pPr>
        <w:pStyle w:val="CommentText"/>
        <w:rPr>
          <w:lang w:val="en-US"/>
        </w:rPr>
      </w:pPr>
      <w:r>
        <w:rPr>
          <w:lang w:val="en-US"/>
        </w:rPr>
        <w:t>Spasi 1</w:t>
      </w:r>
    </w:p>
    <w:p w14:paraId="6AE13D61" w14:textId="72C1B65B" w:rsidR="00E267D9" w:rsidRDefault="00E267D9">
      <w:pPr>
        <w:pStyle w:val="CommentText"/>
        <w:rPr>
          <w:lang w:val="en-US"/>
        </w:rPr>
      </w:pPr>
      <w:r>
        <w:rPr>
          <w:lang w:val="en-US"/>
        </w:rPr>
        <w:t>After before 6</w:t>
      </w:r>
    </w:p>
    <w:p w14:paraId="0C7DC16A" w14:textId="77777777" w:rsidR="00E267D9" w:rsidRPr="00CB4DF6" w:rsidRDefault="00E267D9">
      <w:pPr>
        <w:pStyle w:val="CommentText"/>
        <w:rPr>
          <w:lang w:val="en-US"/>
        </w:rPr>
      </w:pPr>
    </w:p>
  </w:comment>
  <w:comment w:id="124" w:author="Pasca FPT" w:date="2024-05-08T08:33:00Z" w:initials="PF">
    <w:p w14:paraId="4F71B8D4" w14:textId="0E2F0A57" w:rsidR="00E267D9" w:rsidRDefault="00E267D9">
      <w:pPr>
        <w:pStyle w:val="CommentText"/>
        <w:rPr>
          <w:lang w:val="en-US"/>
        </w:rPr>
      </w:pPr>
      <w:r>
        <w:rPr>
          <w:rStyle w:val="CommentReference"/>
        </w:rPr>
        <w:annotationRef/>
      </w:r>
      <w:r>
        <w:rPr>
          <w:lang w:val="en-US"/>
        </w:rPr>
        <w:t>Tabel format</w:t>
      </w:r>
    </w:p>
    <w:p w14:paraId="36B66435" w14:textId="1B801B02" w:rsidR="00E267D9" w:rsidRDefault="00E267D9">
      <w:pPr>
        <w:pStyle w:val="CommentText"/>
        <w:rPr>
          <w:lang w:val="en-US"/>
        </w:rPr>
      </w:pPr>
      <w:r>
        <w:rPr>
          <w:lang w:val="en-US"/>
        </w:rPr>
        <w:t>Spasi 1</w:t>
      </w:r>
    </w:p>
    <w:p w14:paraId="3DAC7137" w14:textId="3A7006AD" w:rsidR="00E267D9" w:rsidRDefault="00E267D9">
      <w:pPr>
        <w:pStyle w:val="CommentText"/>
        <w:rPr>
          <w:lang w:val="en-US"/>
        </w:rPr>
      </w:pPr>
      <w:r>
        <w:rPr>
          <w:lang w:val="en-US"/>
        </w:rPr>
        <w:t>After before 0</w:t>
      </w:r>
    </w:p>
    <w:p w14:paraId="0E9C67AB" w14:textId="77777777" w:rsidR="007A0680" w:rsidRDefault="007A0680">
      <w:pPr>
        <w:pStyle w:val="CommentText"/>
        <w:rPr>
          <w:lang w:val="en-US"/>
        </w:rPr>
      </w:pPr>
    </w:p>
    <w:p w14:paraId="2141D23B" w14:textId="752AE35E" w:rsidR="007A0680" w:rsidRDefault="007A0680">
      <w:pPr>
        <w:pStyle w:val="CommentText"/>
        <w:rPr>
          <w:lang w:val="en-US"/>
        </w:rPr>
      </w:pPr>
      <w:r>
        <w:rPr>
          <w:lang w:val="en-US"/>
        </w:rPr>
        <w:t>Format border</w:t>
      </w:r>
    </w:p>
    <w:p w14:paraId="71B4A6CD" w14:textId="575E0116" w:rsidR="00E267D9" w:rsidRDefault="00E267D9">
      <w:pPr>
        <w:pStyle w:val="CommentText"/>
        <w:rPr>
          <w:lang w:val="en-US"/>
        </w:rPr>
      </w:pPr>
      <w:r>
        <w:rPr>
          <w:lang w:val="en-US"/>
        </w:rPr>
        <w:t>Top Border : 2 lines ukuran ½ PT</w:t>
      </w:r>
    </w:p>
    <w:p w14:paraId="5984D14B" w14:textId="77777777" w:rsidR="00E267D9" w:rsidRPr="00E267D9" w:rsidRDefault="00E267D9">
      <w:pPr>
        <w:pStyle w:val="CommentText"/>
        <w:rPr>
          <w:lang w:val="en-US"/>
        </w:rPr>
      </w:pPr>
    </w:p>
  </w:comment>
  <w:comment w:id="128" w:author="User" w:date="2017-06-13T08:18:00Z" w:initials="U">
    <w:p w14:paraId="086CD67D" w14:textId="77777777" w:rsidR="006D65BE" w:rsidRPr="00CF502E" w:rsidRDefault="006D65BE">
      <w:pPr>
        <w:pStyle w:val="CommentText"/>
        <w:rPr>
          <w:b/>
          <w:lang w:val="en-US"/>
        </w:rPr>
      </w:pPr>
      <w:r>
        <w:rPr>
          <w:rStyle w:val="CommentReference"/>
        </w:rPr>
        <w:annotationRef/>
      </w:r>
      <w:r w:rsidRPr="00CF502E">
        <w:rPr>
          <w:b/>
          <w:color w:val="C00000"/>
          <w:lang w:val="en-US"/>
        </w:rPr>
        <w:t>TABEL, GAMBAR, GRAFIK</w:t>
      </w:r>
    </w:p>
    <w:p w14:paraId="526D416A" w14:textId="77777777" w:rsidR="006D65BE" w:rsidRPr="00CF502E" w:rsidRDefault="006D65BE">
      <w:pPr>
        <w:pStyle w:val="CommentText"/>
        <w:rPr>
          <w:color w:val="C00000"/>
          <w:lang w:val="en-US"/>
        </w:rPr>
      </w:pPr>
      <w:r w:rsidRPr="00CF502E">
        <w:rPr>
          <w:color w:val="C00000"/>
          <w:lang w:val="en-US"/>
        </w:rPr>
        <w:t>Arial 11</w:t>
      </w:r>
    </w:p>
    <w:p w14:paraId="44736EB4" w14:textId="77777777" w:rsidR="006D65BE" w:rsidRPr="00CF502E" w:rsidRDefault="006D65BE">
      <w:pPr>
        <w:pStyle w:val="CommentText"/>
        <w:rPr>
          <w:color w:val="C00000"/>
          <w:lang w:val="en-US"/>
        </w:rPr>
      </w:pPr>
      <w:r w:rsidRPr="00CF502E">
        <w:rPr>
          <w:color w:val="C00000"/>
          <w:lang w:val="en-US"/>
        </w:rPr>
        <w:t>Center</w:t>
      </w:r>
    </w:p>
    <w:p w14:paraId="1B6AB826" w14:textId="77777777" w:rsidR="006D65BE" w:rsidRPr="00CF502E" w:rsidRDefault="006D65BE">
      <w:pPr>
        <w:pStyle w:val="CommentText"/>
        <w:rPr>
          <w:color w:val="C00000"/>
          <w:lang w:val="en-US"/>
        </w:rPr>
      </w:pPr>
      <w:r w:rsidRPr="00CF502E">
        <w:rPr>
          <w:color w:val="C00000"/>
          <w:lang w:val="en-US"/>
        </w:rPr>
        <w:t>Spasi 1</w:t>
      </w:r>
    </w:p>
    <w:p w14:paraId="68274B97" w14:textId="77777777" w:rsidR="006D65BE" w:rsidRDefault="006D65BE">
      <w:pPr>
        <w:pStyle w:val="CommentText"/>
        <w:rPr>
          <w:lang w:val="en-US"/>
        </w:rPr>
      </w:pPr>
      <w:r w:rsidRPr="00CF502E">
        <w:rPr>
          <w:color w:val="C00000"/>
          <w:lang w:val="en-US"/>
        </w:rPr>
        <w:t>After n before 0</w:t>
      </w:r>
    </w:p>
    <w:p w14:paraId="468BCC20" w14:textId="77777777" w:rsidR="006D65BE" w:rsidRPr="00CF502E" w:rsidRDefault="006D65BE">
      <w:pPr>
        <w:pStyle w:val="CommentText"/>
        <w:rPr>
          <w:lang w:val="en-US"/>
        </w:rPr>
      </w:pP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204C606" w15:done="0"/>
  <w15:commentEx w15:paraId="34FC3DE4" w15:done="0"/>
  <w15:commentEx w15:paraId="3E0EF017" w15:done="0"/>
  <w15:commentEx w15:paraId="763C6934" w15:done="0"/>
  <w15:commentEx w15:paraId="6E3ECFDD" w15:done="0"/>
  <w15:commentEx w15:paraId="7D492E0D" w15:done="0"/>
  <w15:commentEx w15:paraId="46D4A5AA" w15:done="0"/>
  <w15:commentEx w15:paraId="66055B3E" w15:done="0"/>
  <w15:commentEx w15:paraId="0E954C87" w15:done="0"/>
  <w15:commentEx w15:paraId="768A45CB" w15:done="0"/>
  <w15:commentEx w15:paraId="2131AC62" w15:done="0"/>
  <w15:commentEx w15:paraId="67942DFC" w15:done="0"/>
  <w15:commentEx w15:paraId="203175CA" w15:done="0"/>
  <w15:commentEx w15:paraId="31BBB072" w15:done="0"/>
  <w15:commentEx w15:paraId="0C7DC16A" w15:done="0"/>
  <w15:commentEx w15:paraId="5984D14B" w15:done="0"/>
  <w15:commentEx w15:paraId="468BCC20"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1ABCFA3" w14:textId="77777777" w:rsidR="002A2F50" w:rsidRDefault="002A2F50" w:rsidP="00626E8D">
      <w:r>
        <w:separator/>
      </w:r>
    </w:p>
  </w:endnote>
  <w:endnote w:type="continuationSeparator" w:id="0">
    <w:p w14:paraId="450528FD" w14:textId="77777777" w:rsidR="002A2F50" w:rsidRDefault="002A2F50" w:rsidP="00626E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09447061"/>
      <w:docPartObj>
        <w:docPartGallery w:val="Page Numbers (Bottom of Page)"/>
        <w:docPartUnique/>
      </w:docPartObj>
    </w:sdtPr>
    <w:sdtEndPr>
      <w:rPr>
        <w:noProof/>
      </w:rPr>
    </w:sdtEndPr>
    <w:sdtContent>
      <w:p w14:paraId="741A2517" w14:textId="77777777" w:rsidR="006D65BE" w:rsidRDefault="006D65BE" w:rsidP="00626E8D">
        <w:pPr>
          <w:pStyle w:val="Footer"/>
          <w:tabs>
            <w:tab w:val="left" w:pos="3763"/>
            <w:tab w:val="center" w:pos="3968"/>
          </w:tabs>
          <w:jc w:val="center"/>
        </w:pPr>
        <w:r>
          <w:fldChar w:fldCharType="begin"/>
        </w:r>
        <w:r>
          <w:instrText xml:space="preserve"> PAGE   \* MERGEFORMAT </w:instrText>
        </w:r>
        <w:r>
          <w:fldChar w:fldCharType="separate"/>
        </w:r>
        <w:r w:rsidR="00B94938">
          <w:rPr>
            <w:noProof/>
          </w:rPr>
          <w:t>x</w:t>
        </w:r>
        <w:r>
          <w:rPr>
            <w:noProof/>
          </w:rPr>
          <w:fldChar w:fldCharType="end"/>
        </w:r>
      </w:p>
    </w:sdtContent>
  </w:sdt>
  <w:p w14:paraId="2A0DCA62" w14:textId="77777777" w:rsidR="006D65BE" w:rsidRDefault="006D65B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7F72112" w14:textId="77777777" w:rsidR="002A2F50" w:rsidRDefault="002A2F50" w:rsidP="00626E8D">
      <w:r>
        <w:separator/>
      </w:r>
    </w:p>
  </w:footnote>
  <w:footnote w:type="continuationSeparator" w:id="0">
    <w:p w14:paraId="665FFCCC" w14:textId="77777777" w:rsidR="002A2F50" w:rsidRDefault="002A2F50" w:rsidP="00626E8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D726F03"/>
    <w:multiLevelType w:val="hybridMultilevel"/>
    <w:tmpl w:val="AFDC2F94"/>
    <w:lvl w:ilvl="0" w:tplc="A3A45C9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Pasca FPT">
    <w15:presenceInfo w15:providerId="None" w15:userId="Pasca FPT"/>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1827"/>
    <w:rsid w:val="00017557"/>
    <w:rsid w:val="00065422"/>
    <w:rsid w:val="000A683D"/>
    <w:rsid w:val="000C4B18"/>
    <w:rsid w:val="00113C6D"/>
    <w:rsid w:val="00134470"/>
    <w:rsid w:val="00154951"/>
    <w:rsid w:val="001567CE"/>
    <w:rsid w:val="00211029"/>
    <w:rsid w:val="00254484"/>
    <w:rsid w:val="00273FE5"/>
    <w:rsid w:val="00280C79"/>
    <w:rsid w:val="002A2F50"/>
    <w:rsid w:val="002C1DB1"/>
    <w:rsid w:val="002E1B84"/>
    <w:rsid w:val="002E47AB"/>
    <w:rsid w:val="002F79B3"/>
    <w:rsid w:val="003367D8"/>
    <w:rsid w:val="003421DF"/>
    <w:rsid w:val="00360569"/>
    <w:rsid w:val="003A41CC"/>
    <w:rsid w:val="003B3243"/>
    <w:rsid w:val="003C559F"/>
    <w:rsid w:val="003F58AD"/>
    <w:rsid w:val="004310C8"/>
    <w:rsid w:val="004509E6"/>
    <w:rsid w:val="00480318"/>
    <w:rsid w:val="00522A3B"/>
    <w:rsid w:val="00534ED7"/>
    <w:rsid w:val="00534F98"/>
    <w:rsid w:val="00552BC0"/>
    <w:rsid w:val="00577DC9"/>
    <w:rsid w:val="005A5192"/>
    <w:rsid w:val="005A64C9"/>
    <w:rsid w:val="005B4BFB"/>
    <w:rsid w:val="005C4C01"/>
    <w:rsid w:val="005F5C32"/>
    <w:rsid w:val="005F7787"/>
    <w:rsid w:val="00626E8D"/>
    <w:rsid w:val="006319F2"/>
    <w:rsid w:val="006534F2"/>
    <w:rsid w:val="00657E8C"/>
    <w:rsid w:val="006A1813"/>
    <w:rsid w:val="006A7F1D"/>
    <w:rsid w:val="006D2FF4"/>
    <w:rsid w:val="006D60A9"/>
    <w:rsid w:val="006D65BE"/>
    <w:rsid w:val="00732C57"/>
    <w:rsid w:val="00757A22"/>
    <w:rsid w:val="00767935"/>
    <w:rsid w:val="00771827"/>
    <w:rsid w:val="007A0680"/>
    <w:rsid w:val="007C1953"/>
    <w:rsid w:val="007E1C76"/>
    <w:rsid w:val="007E3A11"/>
    <w:rsid w:val="007F128B"/>
    <w:rsid w:val="008461A8"/>
    <w:rsid w:val="00864FBD"/>
    <w:rsid w:val="00865EF2"/>
    <w:rsid w:val="00881862"/>
    <w:rsid w:val="00886640"/>
    <w:rsid w:val="008A7935"/>
    <w:rsid w:val="008B2533"/>
    <w:rsid w:val="008B6D5C"/>
    <w:rsid w:val="008E0516"/>
    <w:rsid w:val="00910C75"/>
    <w:rsid w:val="00942651"/>
    <w:rsid w:val="0095442F"/>
    <w:rsid w:val="00975ADA"/>
    <w:rsid w:val="00991236"/>
    <w:rsid w:val="00995686"/>
    <w:rsid w:val="00996DB4"/>
    <w:rsid w:val="009A5A44"/>
    <w:rsid w:val="009D0EDB"/>
    <w:rsid w:val="00A80C19"/>
    <w:rsid w:val="00AB4293"/>
    <w:rsid w:val="00AB5982"/>
    <w:rsid w:val="00AD0DB8"/>
    <w:rsid w:val="00B02F41"/>
    <w:rsid w:val="00B3678B"/>
    <w:rsid w:val="00B43108"/>
    <w:rsid w:val="00B433FA"/>
    <w:rsid w:val="00B55F56"/>
    <w:rsid w:val="00B92093"/>
    <w:rsid w:val="00B94938"/>
    <w:rsid w:val="00BF4FAA"/>
    <w:rsid w:val="00C079CD"/>
    <w:rsid w:val="00C137F3"/>
    <w:rsid w:val="00C172FA"/>
    <w:rsid w:val="00C26C86"/>
    <w:rsid w:val="00C3249A"/>
    <w:rsid w:val="00C33148"/>
    <w:rsid w:val="00C411C5"/>
    <w:rsid w:val="00C4161D"/>
    <w:rsid w:val="00CA299C"/>
    <w:rsid w:val="00CB07C7"/>
    <w:rsid w:val="00CB4DF6"/>
    <w:rsid w:val="00CB7B1C"/>
    <w:rsid w:val="00CC2644"/>
    <w:rsid w:val="00CE1B7D"/>
    <w:rsid w:val="00CE2F59"/>
    <w:rsid w:val="00CF502E"/>
    <w:rsid w:val="00CF5200"/>
    <w:rsid w:val="00D10936"/>
    <w:rsid w:val="00D111EB"/>
    <w:rsid w:val="00D474FB"/>
    <w:rsid w:val="00D53836"/>
    <w:rsid w:val="00D67D82"/>
    <w:rsid w:val="00D73886"/>
    <w:rsid w:val="00D932D9"/>
    <w:rsid w:val="00DD6536"/>
    <w:rsid w:val="00E1282B"/>
    <w:rsid w:val="00E150A1"/>
    <w:rsid w:val="00E23F40"/>
    <w:rsid w:val="00E267D9"/>
    <w:rsid w:val="00E3466A"/>
    <w:rsid w:val="00E357A3"/>
    <w:rsid w:val="00E41D06"/>
    <w:rsid w:val="00E644D4"/>
    <w:rsid w:val="00E65DBA"/>
    <w:rsid w:val="00EA4E6B"/>
    <w:rsid w:val="00ED2EAA"/>
    <w:rsid w:val="00F03F2B"/>
    <w:rsid w:val="00F242E8"/>
    <w:rsid w:val="00F44CD3"/>
    <w:rsid w:val="00F671E1"/>
    <w:rsid w:val="00F73D22"/>
  </w:rsids>
  <m:mathPr>
    <m:mathFont m:val="Cambria Math"/>
    <m:brkBin m:val="before"/>
    <m:brkBinSub m:val="--"/>
    <m:smallFrac m:val="0"/>
    <m:dispDef/>
    <m:lMargin m:val="0"/>
    <m:rMargin m:val="0"/>
    <m:defJc m:val="centerGroup"/>
    <m:wrapIndent m:val="1440"/>
    <m:intLim m:val="subSup"/>
    <m:naryLim m:val="undOvr"/>
  </m:mathPr>
  <w:themeFontLang w:val="id-ID"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EA2BD01"/>
  <w15:docId w15:val="{5752EE87-902C-45B3-81A3-6FDD9B80F9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2644"/>
    <w:pPr>
      <w:spacing w:after="0" w:line="240" w:lineRule="auto"/>
      <w:jc w:val="both"/>
    </w:pPr>
    <w:rPr>
      <w:rFonts w:ascii="Arial" w:hAnsi="Arial"/>
    </w:rPr>
  </w:style>
  <w:style w:type="paragraph" w:styleId="Heading1">
    <w:name w:val="heading 1"/>
    <w:basedOn w:val="Normal"/>
    <w:next w:val="Normal"/>
    <w:link w:val="Heading1Char"/>
    <w:uiPriority w:val="9"/>
    <w:qFormat/>
    <w:rsid w:val="00534F98"/>
    <w:pPr>
      <w:keepNext/>
      <w:keepLines/>
      <w:spacing w:after="360"/>
      <w:jc w:val="center"/>
      <w:outlineLvl w:val="0"/>
    </w:pPr>
    <w:rPr>
      <w:rFonts w:eastAsiaTheme="majorEastAsia" w:cstheme="majorBidi"/>
      <w:b/>
      <w:szCs w:val="32"/>
    </w:rPr>
  </w:style>
  <w:style w:type="paragraph" w:styleId="Heading2">
    <w:name w:val="heading 2"/>
    <w:basedOn w:val="Normal"/>
    <w:next w:val="Normal"/>
    <w:link w:val="Heading2Char"/>
    <w:uiPriority w:val="9"/>
    <w:unhideWhenUsed/>
    <w:qFormat/>
    <w:rsid w:val="00534F98"/>
    <w:pPr>
      <w:keepNext/>
      <w:keepLines/>
      <w:spacing w:before="360" w:after="360"/>
      <w:jc w:val="center"/>
      <w:outlineLvl w:val="1"/>
    </w:pPr>
    <w:rPr>
      <w:rFonts w:eastAsiaTheme="majorEastAsia" w:cstheme="majorBidi"/>
      <w:b/>
      <w:bCs/>
      <w:szCs w:val="26"/>
    </w:rPr>
  </w:style>
  <w:style w:type="paragraph" w:styleId="Heading3">
    <w:name w:val="heading 3"/>
    <w:basedOn w:val="Normal"/>
    <w:next w:val="Normal"/>
    <w:link w:val="Heading3Char"/>
    <w:uiPriority w:val="9"/>
    <w:unhideWhenUsed/>
    <w:qFormat/>
    <w:rsid w:val="00C26C86"/>
    <w:pPr>
      <w:keepNext/>
      <w:keepLines/>
      <w:spacing w:before="360" w:after="240"/>
      <w:jc w:val="left"/>
      <w:outlineLvl w:val="2"/>
    </w:pPr>
    <w:rPr>
      <w:rFonts w:eastAsiaTheme="majorEastAsia" w:cstheme="majorBid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34F98"/>
    <w:rPr>
      <w:rFonts w:ascii="Arial" w:eastAsiaTheme="majorEastAsia" w:hAnsi="Arial" w:cstheme="majorBidi"/>
      <w:b/>
      <w:szCs w:val="32"/>
    </w:rPr>
  </w:style>
  <w:style w:type="paragraph" w:styleId="TOC1">
    <w:name w:val="toc 1"/>
    <w:basedOn w:val="Normal"/>
    <w:next w:val="Normal"/>
    <w:autoRedefine/>
    <w:uiPriority w:val="39"/>
    <w:unhideWhenUsed/>
    <w:rsid w:val="00577DC9"/>
    <w:pPr>
      <w:tabs>
        <w:tab w:val="right" w:leader="dot" w:pos="7927"/>
      </w:tabs>
      <w:spacing w:after="100"/>
    </w:pPr>
  </w:style>
  <w:style w:type="character" w:styleId="Hyperlink">
    <w:name w:val="Hyperlink"/>
    <w:basedOn w:val="DefaultParagraphFont"/>
    <w:uiPriority w:val="99"/>
    <w:unhideWhenUsed/>
    <w:rsid w:val="00CB07C7"/>
    <w:rPr>
      <w:color w:val="0563C1" w:themeColor="hyperlink"/>
      <w:u w:val="single"/>
    </w:rPr>
  </w:style>
  <w:style w:type="paragraph" w:styleId="BalloonText">
    <w:name w:val="Balloon Text"/>
    <w:basedOn w:val="Normal"/>
    <w:link w:val="BalloonTextChar"/>
    <w:uiPriority w:val="99"/>
    <w:semiHidden/>
    <w:unhideWhenUsed/>
    <w:rsid w:val="00EA4E6B"/>
    <w:rPr>
      <w:rFonts w:ascii="Tahoma" w:hAnsi="Tahoma" w:cs="Tahoma"/>
      <w:sz w:val="16"/>
      <w:szCs w:val="16"/>
    </w:rPr>
  </w:style>
  <w:style w:type="character" w:customStyle="1" w:styleId="BalloonTextChar">
    <w:name w:val="Balloon Text Char"/>
    <w:basedOn w:val="DefaultParagraphFont"/>
    <w:link w:val="BalloonText"/>
    <w:uiPriority w:val="99"/>
    <w:semiHidden/>
    <w:rsid w:val="00EA4E6B"/>
    <w:rPr>
      <w:rFonts w:ascii="Tahoma" w:hAnsi="Tahoma" w:cs="Tahoma"/>
      <w:sz w:val="16"/>
      <w:szCs w:val="16"/>
    </w:rPr>
  </w:style>
  <w:style w:type="paragraph" w:customStyle="1" w:styleId="Paragraf">
    <w:name w:val="Paragraf"/>
    <w:basedOn w:val="Normal"/>
    <w:qFormat/>
    <w:rsid w:val="00E1282B"/>
    <w:pPr>
      <w:spacing w:line="360" w:lineRule="auto"/>
      <w:ind w:firstLine="454"/>
    </w:pPr>
  </w:style>
  <w:style w:type="character" w:customStyle="1" w:styleId="Heading2Char">
    <w:name w:val="Heading 2 Char"/>
    <w:basedOn w:val="DefaultParagraphFont"/>
    <w:link w:val="Heading2"/>
    <w:uiPriority w:val="9"/>
    <w:rsid w:val="00534F98"/>
    <w:rPr>
      <w:rFonts w:ascii="Arial" w:eastAsiaTheme="majorEastAsia" w:hAnsi="Arial" w:cstheme="majorBidi"/>
      <w:b/>
      <w:bCs/>
      <w:szCs w:val="26"/>
    </w:rPr>
  </w:style>
  <w:style w:type="paragraph" w:customStyle="1" w:styleId="Pustaka">
    <w:name w:val="Pustaka"/>
    <w:basedOn w:val="Normal"/>
    <w:qFormat/>
    <w:rsid w:val="00CA299C"/>
    <w:pPr>
      <w:spacing w:after="240"/>
      <w:ind w:left="454" w:hanging="454"/>
    </w:pPr>
    <w:rPr>
      <w:rFonts w:cs="Arial"/>
    </w:rPr>
  </w:style>
  <w:style w:type="paragraph" w:styleId="TOC2">
    <w:name w:val="toc 2"/>
    <w:basedOn w:val="Normal"/>
    <w:next w:val="Normal"/>
    <w:autoRedefine/>
    <w:uiPriority w:val="39"/>
    <w:unhideWhenUsed/>
    <w:rsid w:val="00CE2F59"/>
    <w:pPr>
      <w:spacing w:after="100"/>
      <w:ind w:left="220"/>
    </w:pPr>
  </w:style>
  <w:style w:type="paragraph" w:customStyle="1" w:styleId="Intisari">
    <w:name w:val="Intisari"/>
    <w:basedOn w:val="Normal"/>
    <w:qFormat/>
    <w:rsid w:val="002E1B84"/>
    <w:pPr>
      <w:ind w:firstLine="454"/>
    </w:pPr>
    <w:rPr>
      <w:rFonts w:cs="Arial"/>
    </w:rPr>
  </w:style>
  <w:style w:type="character" w:customStyle="1" w:styleId="Heading3Char">
    <w:name w:val="Heading 3 Char"/>
    <w:basedOn w:val="DefaultParagraphFont"/>
    <w:link w:val="Heading3"/>
    <w:uiPriority w:val="9"/>
    <w:rsid w:val="00C26C86"/>
    <w:rPr>
      <w:rFonts w:ascii="Arial" w:eastAsiaTheme="majorEastAsia" w:hAnsi="Arial" w:cstheme="majorBidi"/>
      <w:b/>
      <w:bCs/>
    </w:rPr>
  </w:style>
  <w:style w:type="character" w:styleId="CommentReference">
    <w:name w:val="annotation reference"/>
    <w:basedOn w:val="DefaultParagraphFont"/>
    <w:uiPriority w:val="99"/>
    <w:semiHidden/>
    <w:unhideWhenUsed/>
    <w:rsid w:val="00C26C86"/>
    <w:rPr>
      <w:sz w:val="16"/>
      <w:szCs w:val="16"/>
    </w:rPr>
  </w:style>
  <w:style w:type="paragraph" w:styleId="CommentText">
    <w:name w:val="annotation text"/>
    <w:basedOn w:val="Normal"/>
    <w:link w:val="CommentTextChar"/>
    <w:uiPriority w:val="99"/>
    <w:semiHidden/>
    <w:unhideWhenUsed/>
    <w:rsid w:val="00C26C86"/>
    <w:rPr>
      <w:sz w:val="20"/>
      <w:szCs w:val="20"/>
    </w:rPr>
  </w:style>
  <w:style w:type="character" w:customStyle="1" w:styleId="CommentTextChar">
    <w:name w:val="Comment Text Char"/>
    <w:basedOn w:val="DefaultParagraphFont"/>
    <w:link w:val="CommentText"/>
    <w:uiPriority w:val="99"/>
    <w:semiHidden/>
    <w:rsid w:val="00C26C86"/>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C26C86"/>
    <w:rPr>
      <w:b/>
      <w:bCs/>
    </w:rPr>
  </w:style>
  <w:style w:type="character" w:customStyle="1" w:styleId="CommentSubjectChar">
    <w:name w:val="Comment Subject Char"/>
    <w:basedOn w:val="CommentTextChar"/>
    <w:link w:val="CommentSubject"/>
    <w:uiPriority w:val="99"/>
    <w:semiHidden/>
    <w:rsid w:val="00C26C86"/>
    <w:rPr>
      <w:rFonts w:ascii="Arial" w:hAnsi="Arial"/>
      <w:b/>
      <w:bCs/>
      <w:sz w:val="20"/>
      <w:szCs w:val="20"/>
    </w:rPr>
  </w:style>
  <w:style w:type="paragraph" w:customStyle="1" w:styleId="Judullampiran">
    <w:name w:val="Judul lampiran"/>
    <w:basedOn w:val="Normal"/>
    <w:qFormat/>
    <w:rsid w:val="00534F98"/>
    <w:pPr>
      <w:spacing w:after="360"/>
      <w:ind w:left="1191" w:hanging="1191"/>
      <w:jc w:val="left"/>
    </w:pPr>
    <w:rPr>
      <w:rFonts w:cs="Arial"/>
    </w:rPr>
  </w:style>
  <w:style w:type="table" w:styleId="TableGrid">
    <w:name w:val="Table Grid"/>
    <w:basedOn w:val="TableNormal"/>
    <w:uiPriority w:val="59"/>
    <w:rsid w:val="003421DF"/>
    <w:pPr>
      <w:spacing w:after="0" w:line="240" w:lineRule="auto"/>
    </w:pPr>
    <w:rPr>
      <w:rFonts w:eastAsia="Times New Roman" w:cs="Times New Roma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Tabel">
    <w:name w:val="Tabel"/>
    <w:basedOn w:val="Normal"/>
    <w:qFormat/>
    <w:rsid w:val="003421DF"/>
    <w:pPr>
      <w:spacing w:line="480" w:lineRule="auto"/>
      <w:jc w:val="center"/>
    </w:pPr>
    <w:rPr>
      <w:rFonts w:ascii="Times New Roman" w:eastAsia="Times New Roman" w:hAnsi="Times New Roman" w:cs="Times New Roman"/>
      <w:sz w:val="24"/>
    </w:rPr>
  </w:style>
  <w:style w:type="paragraph" w:customStyle="1" w:styleId="Gambar">
    <w:name w:val="Gambar"/>
    <w:basedOn w:val="Normal"/>
    <w:qFormat/>
    <w:rsid w:val="003421DF"/>
    <w:pPr>
      <w:spacing w:line="480" w:lineRule="auto"/>
      <w:jc w:val="center"/>
    </w:pPr>
    <w:rPr>
      <w:rFonts w:ascii="Times New Roman" w:eastAsia="Times New Roman" w:hAnsi="Times New Roman" w:cs="Times New Roman"/>
      <w:sz w:val="24"/>
    </w:rPr>
  </w:style>
  <w:style w:type="paragraph" w:customStyle="1" w:styleId="Catatantabel">
    <w:name w:val="Catatan tabel"/>
    <w:basedOn w:val="Normal"/>
    <w:qFormat/>
    <w:rsid w:val="00E1282B"/>
    <w:pPr>
      <w:spacing w:after="240"/>
      <w:jc w:val="left"/>
    </w:pPr>
    <w:rPr>
      <w:rFonts w:eastAsia="Times New Roman" w:cs="Times New Roman"/>
    </w:rPr>
  </w:style>
  <w:style w:type="paragraph" w:styleId="Caption">
    <w:name w:val="caption"/>
    <w:basedOn w:val="Normal"/>
    <w:next w:val="Normal"/>
    <w:unhideWhenUsed/>
    <w:qFormat/>
    <w:rsid w:val="00E3466A"/>
    <w:pPr>
      <w:jc w:val="center"/>
    </w:pPr>
    <w:rPr>
      <w:bCs/>
      <w:szCs w:val="18"/>
    </w:rPr>
  </w:style>
  <w:style w:type="paragraph" w:styleId="TOC3">
    <w:name w:val="toc 3"/>
    <w:basedOn w:val="Normal"/>
    <w:next w:val="Normal"/>
    <w:autoRedefine/>
    <w:uiPriority w:val="39"/>
    <w:unhideWhenUsed/>
    <w:rsid w:val="00757A22"/>
    <w:pPr>
      <w:spacing w:after="100"/>
      <w:ind w:left="440"/>
    </w:pPr>
  </w:style>
  <w:style w:type="character" w:styleId="LineNumber">
    <w:name w:val="line number"/>
    <w:basedOn w:val="DefaultParagraphFont"/>
    <w:uiPriority w:val="99"/>
    <w:semiHidden/>
    <w:unhideWhenUsed/>
    <w:rsid w:val="00E1282B"/>
  </w:style>
  <w:style w:type="paragraph" w:styleId="TableofFigures">
    <w:name w:val="table of figures"/>
    <w:basedOn w:val="Normal"/>
    <w:next w:val="Normal"/>
    <w:uiPriority w:val="99"/>
    <w:unhideWhenUsed/>
    <w:rsid w:val="005B4BFB"/>
    <w:pPr>
      <w:spacing w:after="120"/>
      <w:ind w:left="851" w:right="567" w:hanging="851"/>
      <w:jc w:val="left"/>
    </w:pPr>
  </w:style>
  <w:style w:type="paragraph" w:styleId="Header">
    <w:name w:val="header"/>
    <w:basedOn w:val="Normal"/>
    <w:link w:val="HeaderChar"/>
    <w:uiPriority w:val="99"/>
    <w:unhideWhenUsed/>
    <w:rsid w:val="00626E8D"/>
    <w:pPr>
      <w:tabs>
        <w:tab w:val="center" w:pos="4513"/>
        <w:tab w:val="right" w:pos="9026"/>
      </w:tabs>
    </w:pPr>
  </w:style>
  <w:style w:type="character" w:customStyle="1" w:styleId="HeaderChar">
    <w:name w:val="Header Char"/>
    <w:basedOn w:val="DefaultParagraphFont"/>
    <w:link w:val="Header"/>
    <w:uiPriority w:val="99"/>
    <w:rsid w:val="00626E8D"/>
    <w:rPr>
      <w:rFonts w:ascii="Arial" w:hAnsi="Arial"/>
    </w:rPr>
  </w:style>
  <w:style w:type="paragraph" w:styleId="Footer">
    <w:name w:val="footer"/>
    <w:basedOn w:val="Normal"/>
    <w:link w:val="FooterChar"/>
    <w:uiPriority w:val="99"/>
    <w:unhideWhenUsed/>
    <w:rsid w:val="00626E8D"/>
    <w:pPr>
      <w:tabs>
        <w:tab w:val="center" w:pos="4513"/>
        <w:tab w:val="right" w:pos="9026"/>
      </w:tabs>
    </w:pPr>
  </w:style>
  <w:style w:type="character" w:customStyle="1" w:styleId="FooterChar">
    <w:name w:val="Footer Char"/>
    <w:basedOn w:val="DefaultParagraphFont"/>
    <w:link w:val="Footer"/>
    <w:uiPriority w:val="99"/>
    <w:rsid w:val="00626E8D"/>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comments.xml.rels><?xml version="1.0" encoding="UTF-8" standalone="yes"?>
<Relationships xmlns="http://schemas.openxmlformats.org/package/2006/relationships"><Relationship Id="rId1" Type="http://schemas.openxmlformats.org/officeDocument/2006/relationships/hyperlink" Target="https://support.office.com/id-id/article/Menyisipkan-keterangan-untuk-gambar-bb74994c-7f8b-457c-be85-92233177a356" TargetMode="External"/></Relationship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3.emf"/><Relationship Id="rId18" Type="http://schemas.microsoft.com/office/2011/relationships/people" Target="peop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image" Target="media/image1.tif"/><Relationship Id="rId19" Type="http://schemas.openxmlformats.org/officeDocument/2006/relationships/theme" Target="theme/theme1.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D:\Pasca%20F\Formulir%20S2%20_%20Magister\Template%20Tesis.dotx" TargetMode="Externa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SHARES.USU.EDU\DPADVS\users\A01397359\Research\CC%20Study%20(2011)\Data%20CC%20(2011)%20July%205%20201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3826299938314169"/>
          <c:y val="5.391221930592012E-2"/>
          <c:w val="0.75161580608875544"/>
          <c:h val="0.8214581510644503"/>
        </c:manualLayout>
      </c:layout>
      <c:lineChart>
        <c:grouping val="standard"/>
        <c:varyColors val="0"/>
        <c:ser>
          <c:idx val="0"/>
          <c:order val="0"/>
          <c:tx>
            <c:strRef>
              <c:f>Graphs!$J$3</c:f>
              <c:strCache>
                <c:ptCount val="1"/>
                <c:pt idx="0">
                  <c:v>TF-NF</c:v>
                </c:pt>
              </c:strCache>
            </c:strRef>
          </c:tx>
          <c:spPr>
            <a:ln w="12700">
              <a:solidFill>
                <a:schemeClr val="tx1"/>
              </a:solidFill>
            </a:ln>
          </c:spPr>
          <c:marker>
            <c:symbol val="diamond"/>
            <c:size val="4"/>
            <c:spPr>
              <a:noFill/>
              <a:ln w="9525">
                <a:solidFill>
                  <a:schemeClr val="tx1"/>
                </a:solidFill>
              </a:ln>
            </c:spPr>
          </c:marker>
          <c:dPt>
            <c:idx val="2"/>
            <c:marker>
              <c:symbol val="square"/>
              <c:size val="4"/>
            </c:marker>
            <c:bubble3D val="0"/>
          </c:dPt>
          <c:cat>
            <c:strRef>
              <c:f>Graphs!$I$4:$I$6</c:f>
              <c:strCache>
                <c:ptCount val="3"/>
                <c:pt idx="0">
                  <c:v>No energy</c:v>
                </c:pt>
                <c:pt idx="1">
                  <c:v>Corn</c:v>
                </c:pt>
                <c:pt idx="2">
                  <c:v>DDGS</c:v>
                </c:pt>
              </c:strCache>
            </c:strRef>
          </c:cat>
          <c:val>
            <c:numRef>
              <c:f>Graphs!$J$4:$J$6</c:f>
              <c:numCache>
                <c:formatCode>0.0</c:formatCode>
                <c:ptCount val="3"/>
                <c:pt idx="0">
                  <c:v>36.340591236168258</c:v>
                </c:pt>
                <c:pt idx="1">
                  <c:v>39.553131619540977</c:v>
                </c:pt>
                <c:pt idx="2">
                  <c:v>36.027440598350054</c:v>
                </c:pt>
              </c:numCache>
            </c:numRef>
          </c:val>
          <c:smooth val="0"/>
        </c:ser>
        <c:ser>
          <c:idx val="1"/>
          <c:order val="1"/>
          <c:tx>
            <c:strRef>
              <c:f>Graphs!$K$3</c:f>
              <c:strCache>
                <c:ptCount val="1"/>
                <c:pt idx="0">
                  <c:v>TF+NF</c:v>
                </c:pt>
              </c:strCache>
            </c:strRef>
          </c:tx>
          <c:spPr>
            <a:ln w="12700">
              <a:solidFill>
                <a:schemeClr val="tx1"/>
              </a:solidFill>
            </a:ln>
          </c:spPr>
          <c:marker>
            <c:symbol val="square"/>
            <c:size val="4"/>
            <c:spPr>
              <a:solidFill>
                <a:schemeClr val="tx1"/>
              </a:solidFill>
              <a:ln w="9525">
                <a:solidFill>
                  <a:schemeClr val="tx1"/>
                </a:solidFill>
              </a:ln>
            </c:spPr>
          </c:marker>
          <c:cat>
            <c:strRef>
              <c:f>Graphs!$I$4:$I$6</c:f>
              <c:strCache>
                <c:ptCount val="3"/>
                <c:pt idx="0">
                  <c:v>No energy</c:v>
                </c:pt>
                <c:pt idx="1">
                  <c:v>Corn</c:v>
                </c:pt>
                <c:pt idx="2">
                  <c:v>DDGS</c:v>
                </c:pt>
              </c:strCache>
            </c:strRef>
          </c:cat>
          <c:val>
            <c:numRef>
              <c:f>Graphs!$K$4:$K$6</c:f>
              <c:numCache>
                <c:formatCode>0.0</c:formatCode>
                <c:ptCount val="3"/>
                <c:pt idx="0">
                  <c:v>44.746477257723598</c:v>
                </c:pt>
                <c:pt idx="1">
                  <c:v>45.313257431119247</c:v>
                </c:pt>
                <c:pt idx="2">
                  <c:v>44.731503097308185</c:v>
                </c:pt>
              </c:numCache>
            </c:numRef>
          </c:val>
          <c:smooth val="0"/>
        </c:ser>
        <c:ser>
          <c:idx val="2"/>
          <c:order val="2"/>
          <c:tx>
            <c:strRef>
              <c:f>Graphs!$L$3</c:f>
              <c:strCache>
                <c:ptCount val="1"/>
                <c:pt idx="0">
                  <c:v>TF+Alf</c:v>
                </c:pt>
              </c:strCache>
            </c:strRef>
          </c:tx>
          <c:spPr>
            <a:ln w="12700">
              <a:solidFill>
                <a:schemeClr val="tx1"/>
              </a:solidFill>
            </a:ln>
          </c:spPr>
          <c:marker>
            <c:symbol val="circle"/>
            <c:size val="4"/>
            <c:spPr>
              <a:noFill/>
              <a:ln w="9525">
                <a:solidFill>
                  <a:schemeClr val="tx1"/>
                </a:solidFill>
              </a:ln>
            </c:spPr>
          </c:marker>
          <c:cat>
            <c:strRef>
              <c:f>Graphs!$I$4:$I$6</c:f>
              <c:strCache>
                <c:ptCount val="3"/>
                <c:pt idx="0">
                  <c:v>No energy</c:v>
                </c:pt>
                <c:pt idx="1">
                  <c:v>Corn</c:v>
                </c:pt>
                <c:pt idx="2">
                  <c:v>DDGS</c:v>
                </c:pt>
              </c:strCache>
            </c:strRef>
          </c:cat>
          <c:val>
            <c:numRef>
              <c:f>Graphs!$L$4:$L$6</c:f>
              <c:numCache>
                <c:formatCode>0.0</c:formatCode>
                <c:ptCount val="3"/>
                <c:pt idx="0">
                  <c:v>36.894529593319696</c:v>
                </c:pt>
                <c:pt idx="1">
                  <c:v>37.668779974064719</c:v>
                </c:pt>
                <c:pt idx="2">
                  <c:v>35.382978233634105</c:v>
                </c:pt>
              </c:numCache>
            </c:numRef>
          </c:val>
          <c:smooth val="0"/>
        </c:ser>
        <c:ser>
          <c:idx val="3"/>
          <c:order val="3"/>
          <c:tx>
            <c:strRef>
              <c:f>Graphs!$M$3</c:f>
              <c:strCache>
                <c:ptCount val="1"/>
                <c:pt idx="0">
                  <c:v>TF+BFT</c:v>
                </c:pt>
              </c:strCache>
            </c:strRef>
          </c:tx>
          <c:spPr>
            <a:ln w="12700">
              <a:solidFill>
                <a:schemeClr val="tx1"/>
              </a:solidFill>
            </a:ln>
          </c:spPr>
          <c:marker>
            <c:symbol val="circle"/>
            <c:size val="4"/>
            <c:spPr>
              <a:solidFill>
                <a:schemeClr val="tx1"/>
              </a:solidFill>
              <a:ln w="9525">
                <a:solidFill>
                  <a:schemeClr val="tx1"/>
                </a:solidFill>
              </a:ln>
            </c:spPr>
          </c:marker>
          <c:cat>
            <c:strRef>
              <c:f>Graphs!$I$4:$I$6</c:f>
              <c:strCache>
                <c:ptCount val="3"/>
                <c:pt idx="0">
                  <c:v>No energy</c:v>
                </c:pt>
                <c:pt idx="1">
                  <c:v>Corn</c:v>
                </c:pt>
                <c:pt idx="2">
                  <c:v>DDGS</c:v>
                </c:pt>
              </c:strCache>
            </c:strRef>
          </c:cat>
          <c:val>
            <c:numRef>
              <c:f>Graphs!$M$4:$M$6</c:f>
              <c:numCache>
                <c:formatCode>0.0</c:formatCode>
                <c:ptCount val="3"/>
                <c:pt idx="0">
                  <c:v>36.002555295080683</c:v>
                </c:pt>
                <c:pt idx="1">
                  <c:v>39.249330962043111</c:v>
                </c:pt>
                <c:pt idx="2">
                  <c:v>32.933710223691854</c:v>
                </c:pt>
              </c:numCache>
            </c:numRef>
          </c:val>
          <c:smooth val="0"/>
        </c:ser>
        <c:dLbls>
          <c:showLegendKey val="0"/>
          <c:showVal val="0"/>
          <c:showCatName val="0"/>
          <c:showSerName val="0"/>
          <c:showPercent val="0"/>
          <c:showBubbleSize val="0"/>
        </c:dLbls>
        <c:marker val="1"/>
        <c:smooth val="0"/>
        <c:axId val="722807376"/>
        <c:axId val="722810640"/>
      </c:lineChart>
      <c:catAx>
        <c:axId val="722807376"/>
        <c:scaling>
          <c:orientation val="minMax"/>
        </c:scaling>
        <c:delete val="0"/>
        <c:axPos val="b"/>
        <c:numFmt formatCode="General" sourceLinked="0"/>
        <c:majorTickMark val="out"/>
        <c:minorTickMark val="none"/>
        <c:tickLblPos val="nextTo"/>
        <c:spPr>
          <a:ln w="12700">
            <a:solidFill>
              <a:schemeClr val="tx1"/>
            </a:solidFill>
          </a:ln>
        </c:spPr>
        <c:crossAx val="722810640"/>
        <c:crosses val="autoZero"/>
        <c:auto val="1"/>
        <c:lblAlgn val="ctr"/>
        <c:lblOffset val="100"/>
        <c:noMultiLvlLbl val="0"/>
      </c:catAx>
      <c:valAx>
        <c:axId val="722810640"/>
        <c:scaling>
          <c:orientation val="minMax"/>
          <c:min val="32"/>
        </c:scaling>
        <c:delete val="0"/>
        <c:axPos val="l"/>
        <c:majorGridlines/>
        <c:title>
          <c:tx>
            <c:rich>
              <a:bodyPr rot="-5400000" vert="horz"/>
              <a:lstStyle/>
              <a:p>
                <a:pPr>
                  <a:defRPr/>
                </a:pPr>
                <a:r>
                  <a:rPr lang="en-US"/>
                  <a:t>Total VFA, mM</a:t>
                </a:r>
              </a:p>
            </c:rich>
          </c:tx>
          <c:layout>
            <c:manualLayout>
              <c:xMode val="edge"/>
              <c:yMode val="edge"/>
              <c:x val="2.8924012860250662E-3"/>
              <c:y val="0.24218761141273901"/>
            </c:manualLayout>
          </c:layout>
          <c:overlay val="0"/>
        </c:title>
        <c:numFmt formatCode="0.0" sourceLinked="0"/>
        <c:majorTickMark val="out"/>
        <c:minorTickMark val="none"/>
        <c:tickLblPos val="nextTo"/>
        <c:spPr>
          <a:ln w="12700">
            <a:solidFill>
              <a:schemeClr val="tx1"/>
            </a:solidFill>
          </a:ln>
        </c:spPr>
        <c:crossAx val="722807376"/>
        <c:crosses val="autoZero"/>
        <c:crossBetween val="between"/>
        <c:majorUnit val="3"/>
      </c:valAx>
      <c:spPr>
        <a:ln>
          <a:solidFill>
            <a:schemeClr val="tx1"/>
          </a:solidFill>
        </a:ln>
      </c:spPr>
    </c:plotArea>
    <c:plotVisOnly val="1"/>
    <c:dispBlanksAs val="gap"/>
    <c:showDLblsOverMax val="0"/>
  </c:chart>
  <c:spPr>
    <a:ln>
      <a:noFill/>
    </a:ln>
  </c:spPr>
  <c:txPr>
    <a:bodyPr/>
    <a:lstStyle/>
    <a:p>
      <a:pPr>
        <a:defRPr sz="1100" b="0">
          <a:latin typeface="Arial" panose="020B0604020202020204" pitchFamily="34" charset="0"/>
          <a:cs typeface="Arial" panose="020B0604020202020204" pitchFamily="34" charset="0"/>
        </a:defRPr>
      </a:pPr>
      <a:endParaRPr lang="id-ID"/>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0.62673</cdr:x>
      <cdr:y>0.03614</cdr:y>
    </cdr:from>
    <cdr:to>
      <cdr:x>1</cdr:x>
      <cdr:y>0.13571</cdr:y>
    </cdr:to>
    <cdr:sp macro="" textlink="">
      <cdr:nvSpPr>
        <cdr:cNvPr id="2" name="Text Box 1"/>
        <cdr:cNvSpPr txBox="1"/>
      </cdr:nvSpPr>
      <cdr:spPr>
        <a:xfrm xmlns:a="http://schemas.openxmlformats.org/drawingml/2006/main">
          <a:off x="1727201" y="76200"/>
          <a:ext cx="1028699" cy="209914"/>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pPr algn="ctr"/>
          <a:r>
            <a:rPr lang="en-US" sz="1100">
              <a:latin typeface="Arial" panose="020B0604020202020204" pitchFamily="34" charset="0"/>
              <a:cs typeface="Arial" panose="020B0604020202020204" pitchFamily="34" charset="0"/>
            </a:rPr>
            <a:t>SEM = 0.47</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66ADE1-1749-4996-92B0-B543823B00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Tesis</Template>
  <TotalTime>41</TotalTime>
  <Pages>35</Pages>
  <Words>5962</Words>
  <Characters>33984</Characters>
  <Application>Microsoft Office Word</Application>
  <DocSecurity>0</DocSecurity>
  <Lines>283</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39867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Pasca FPT</cp:lastModifiedBy>
  <cp:revision>4</cp:revision>
  <cp:lastPrinted>2014-01-23T09:00:00Z</cp:lastPrinted>
  <dcterms:created xsi:type="dcterms:W3CDTF">2024-05-08T00:50:00Z</dcterms:created>
  <dcterms:modified xsi:type="dcterms:W3CDTF">2024-05-08T01:43:00Z</dcterms:modified>
</cp:coreProperties>
</file>