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663" w:rsidRPr="004C0663" w:rsidRDefault="004C0663" w:rsidP="003C559F">
      <w:pPr>
        <w:jc w:val="center"/>
        <w:rPr>
          <w:b/>
          <w:sz w:val="28"/>
        </w:rPr>
      </w:pPr>
      <w:bookmarkStart w:id="0" w:name="_GoBack"/>
      <w:bookmarkEnd w:id="0"/>
      <w:r w:rsidRPr="004C0663">
        <w:rPr>
          <w:b/>
          <w:sz w:val="28"/>
        </w:rPr>
        <w:t xml:space="preserve">MUTAN JAMUR SELULOLITIK </w:t>
      </w:r>
      <w:r w:rsidRPr="004C0663">
        <w:rPr>
          <w:b/>
          <w:i/>
          <w:sz w:val="28"/>
        </w:rPr>
        <w:t xml:space="preserve">Trichoderma </w:t>
      </w:r>
      <w:r w:rsidRPr="004E517E">
        <w:rPr>
          <w:b/>
          <w:sz w:val="28"/>
        </w:rPr>
        <w:t>sp.</w:t>
      </w:r>
      <w:r w:rsidRPr="004C0663">
        <w:rPr>
          <w:b/>
          <w:sz w:val="28"/>
        </w:rPr>
        <w:t xml:space="preserve"> UNTUK MENINGKATKAN KUALITAS ONGGOK SEBAGAI </w:t>
      </w:r>
    </w:p>
    <w:p w:rsidR="003C559F" w:rsidRPr="004C0663" w:rsidRDefault="004C0663" w:rsidP="003C559F">
      <w:pPr>
        <w:jc w:val="center"/>
        <w:rPr>
          <w:b/>
          <w:sz w:val="28"/>
        </w:rPr>
      </w:pPr>
      <w:r w:rsidRPr="004C0663">
        <w:rPr>
          <w:b/>
          <w:sz w:val="28"/>
        </w:rPr>
        <w:t>BAHAN PAKAN AYAM BROILER</w:t>
      </w:r>
    </w:p>
    <w:p w:rsidR="00A80C19" w:rsidRPr="00383521" w:rsidRDefault="00383521" w:rsidP="00383521">
      <w:pPr>
        <w:spacing w:before="960" w:line="276" w:lineRule="auto"/>
        <w:jc w:val="center"/>
        <w:rPr>
          <w:sz w:val="24"/>
          <w:szCs w:val="28"/>
        </w:rPr>
      </w:pPr>
      <w:r w:rsidRPr="00383521">
        <w:rPr>
          <w:sz w:val="24"/>
          <w:szCs w:val="28"/>
        </w:rPr>
        <w:t>Makalah Seminar Proposal</w:t>
      </w:r>
    </w:p>
    <w:p w:rsidR="00383521" w:rsidRPr="00383521" w:rsidRDefault="00383521" w:rsidP="00383521">
      <w:pPr>
        <w:spacing w:after="960" w:line="276" w:lineRule="auto"/>
        <w:jc w:val="center"/>
        <w:rPr>
          <w:sz w:val="24"/>
          <w:szCs w:val="28"/>
        </w:rPr>
      </w:pPr>
      <w:r w:rsidRPr="00383521">
        <w:rPr>
          <w:sz w:val="24"/>
          <w:szCs w:val="28"/>
        </w:rPr>
        <w:t xml:space="preserve">Program Doktor Ilmu Peternakan </w:t>
      </w:r>
    </w:p>
    <w:p w:rsidR="00A80C19" w:rsidRDefault="00A80C19" w:rsidP="00A80C19">
      <w:pPr>
        <w:jc w:val="center"/>
      </w:pPr>
      <w:r>
        <w:rPr>
          <w:noProof/>
          <w:lang w:val="en-US"/>
        </w:rPr>
        <w:drawing>
          <wp:inline distT="0" distB="0" distL="0" distR="0" wp14:anchorId="3E410681" wp14:editId="3A30F47D">
            <wp:extent cx="1725346" cy="180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M BW.tif"/>
                    <pic:cNvPicPr/>
                  </pic:nvPicPr>
                  <pic:blipFill>
                    <a:blip r:embed="rId8">
                      <a:extLst>
                        <a:ext uri="{28A0092B-C50C-407E-A947-70E740481C1C}">
                          <a14:useLocalDpi xmlns:a14="http://schemas.microsoft.com/office/drawing/2010/main" val="0"/>
                        </a:ext>
                      </a:extLst>
                    </a:blip>
                    <a:stretch>
                      <a:fillRect/>
                    </a:stretch>
                  </pic:blipFill>
                  <pic:spPr>
                    <a:xfrm>
                      <a:off x="0" y="0"/>
                      <a:ext cx="1725346" cy="1800000"/>
                    </a:xfrm>
                    <a:prstGeom prst="rect">
                      <a:avLst/>
                    </a:prstGeom>
                  </pic:spPr>
                </pic:pic>
              </a:graphicData>
            </a:graphic>
          </wp:inline>
        </w:drawing>
      </w:r>
    </w:p>
    <w:p w:rsidR="00A80C19" w:rsidRDefault="00383521" w:rsidP="003C559F">
      <w:pPr>
        <w:spacing w:before="1320" w:after="480"/>
        <w:jc w:val="center"/>
      </w:pPr>
      <w:r>
        <w:t>Diajukan o</w:t>
      </w:r>
      <w:r w:rsidR="00A80C19">
        <w:t>leh:</w:t>
      </w:r>
    </w:p>
    <w:p w:rsidR="003C559F" w:rsidRDefault="004C0663" w:rsidP="003C559F">
      <w:pPr>
        <w:jc w:val="center"/>
      </w:pPr>
      <w:r>
        <w:t>Ali Mursyid Wahyu Mulyono</w:t>
      </w:r>
    </w:p>
    <w:p w:rsidR="00A80C19" w:rsidRDefault="004C0663" w:rsidP="003C559F">
      <w:pPr>
        <w:jc w:val="center"/>
      </w:pPr>
      <w:r>
        <w:t>09/1419/PS</w:t>
      </w:r>
    </w:p>
    <w:p w:rsidR="00534ED7" w:rsidRDefault="00534ED7" w:rsidP="00534ED7">
      <w:pPr>
        <w:spacing w:before="2400"/>
        <w:jc w:val="center"/>
      </w:pPr>
      <w:r>
        <w:t xml:space="preserve">PROGRAM </w:t>
      </w:r>
      <w:r w:rsidR="00F720D9">
        <w:t>DOKTOR ILMU PETERNAKAN</w:t>
      </w:r>
      <w:r>
        <w:t xml:space="preserve"> </w:t>
      </w:r>
    </w:p>
    <w:p w:rsidR="00534ED7" w:rsidRDefault="00534ED7" w:rsidP="00534ED7">
      <w:pPr>
        <w:jc w:val="center"/>
      </w:pPr>
      <w:r>
        <w:t xml:space="preserve">FAKULTAS PETERNAKAN </w:t>
      </w:r>
    </w:p>
    <w:p w:rsidR="00534ED7" w:rsidRDefault="00534ED7" w:rsidP="00534ED7">
      <w:pPr>
        <w:jc w:val="center"/>
      </w:pPr>
      <w:r>
        <w:t xml:space="preserve">UNIVERSITAS GADJAH MADA </w:t>
      </w:r>
    </w:p>
    <w:p w:rsidR="00534ED7" w:rsidRDefault="00534ED7" w:rsidP="00534ED7">
      <w:pPr>
        <w:jc w:val="center"/>
      </w:pPr>
      <w:r>
        <w:t xml:space="preserve">YOGYAKARTA </w:t>
      </w:r>
    </w:p>
    <w:p w:rsidR="00534ED7" w:rsidRDefault="003B70F1" w:rsidP="003B70F1">
      <w:pPr>
        <w:spacing w:before="120"/>
        <w:jc w:val="center"/>
      </w:pPr>
      <w:r>
        <w:t xml:space="preserve">Januari </w:t>
      </w:r>
      <w:r w:rsidR="00534ED7">
        <w:t>201</w:t>
      </w:r>
      <w:r w:rsidR="00F720D9">
        <w:t>7</w:t>
      </w:r>
      <w:r w:rsidR="00534ED7">
        <w:br w:type="page"/>
      </w:r>
    </w:p>
    <w:p w:rsidR="00383521" w:rsidRPr="00AB2081" w:rsidRDefault="00383521" w:rsidP="00383521">
      <w:pPr>
        <w:spacing w:after="360"/>
        <w:jc w:val="center"/>
        <w:rPr>
          <w:b/>
          <w:sz w:val="28"/>
        </w:rPr>
      </w:pPr>
      <w:r w:rsidRPr="00AB2081">
        <w:rPr>
          <w:b/>
          <w:sz w:val="28"/>
        </w:rPr>
        <w:lastRenderedPageBreak/>
        <w:t xml:space="preserve">Makalah Seminar Proposal </w:t>
      </w:r>
    </w:p>
    <w:p w:rsidR="004C0663" w:rsidRPr="004C0663" w:rsidRDefault="004C0663" w:rsidP="004C0663">
      <w:pPr>
        <w:jc w:val="center"/>
        <w:rPr>
          <w:b/>
          <w:sz w:val="28"/>
        </w:rPr>
      </w:pPr>
      <w:r w:rsidRPr="004C0663">
        <w:rPr>
          <w:b/>
          <w:sz w:val="28"/>
        </w:rPr>
        <w:t xml:space="preserve">MUTAN JAMUR SELULOLITIK </w:t>
      </w:r>
      <w:r w:rsidRPr="004C0663">
        <w:rPr>
          <w:b/>
          <w:i/>
          <w:sz w:val="28"/>
        </w:rPr>
        <w:t xml:space="preserve">Trichoderma </w:t>
      </w:r>
      <w:r w:rsidRPr="004E517E">
        <w:rPr>
          <w:b/>
          <w:sz w:val="28"/>
        </w:rPr>
        <w:t>sp.</w:t>
      </w:r>
      <w:r w:rsidRPr="004C0663">
        <w:rPr>
          <w:b/>
          <w:sz w:val="28"/>
        </w:rPr>
        <w:t xml:space="preserve"> UNTUK MENINGKATKAN KUALITAS ONGGOK SEBAGAI </w:t>
      </w:r>
    </w:p>
    <w:p w:rsidR="004C0663" w:rsidRPr="004C0663" w:rsidRDefault="004C0663" w:rsidP="004C0663">
      <w:pPr>
        <w:jc w:val="center"/>
        <w:rPr>
          <w:b/>
          <w:sz w:val="28"/>
        </w:rPr>
      </w:pPr>
      <w:r w:rsidRPr="004C0663">
        <w:rPr>
          <w:b/>
          <w:sz w:val="28"/>
        </w:rPr>
        <w:t>BAHAN PAKAN AYAM BROILER</w:t>
      </w:r>
    </w:p>
    <w:p w:rsidR="003C559F" w:rsidRPr="00CE1B7D" w:rsidRDefault="003C559F" w:rsidP="003C559F">
      <w:pPr>
        <w:jc w:val="center"/>
        <w:rPr>
          <w:sz w:val="28"/>
        </w:rPr>
      </w:pPr>
    </w:p>
    <w:p w:rsidR="00383521" w:rsidRDefault="00383521" w:rsidP="00383521">
      <w:pPr>
        <w:spacing w:before="1080" w:after="720"/>
        <w:jc w:val="center"/>
      </w:pPr>
      <w:r>
        <w:t>Diajukan oleh:</w:t>
      </w:r>
    </w:p>
    <w:p w:rsidR="004C0663" w:rsidRDefault="004C0663" w:rsidP="004C0663">
      <w:pPr>
        <w:jc w:val="center"/>
      </w:pPr>
      <w:r>
        <w:t>Ali Mursyid Wahyu Mulyono</w:t>
      </w:r>
    </w:p>
    <w:p w:rsidR="00534ED7" w:rsidRDefault="004C0663" w:rsidP="004C0663">
      <w:pPr>
        <w:jc w:val="center"/>
      </w:pPr>
      <w:r>
        <w:t>09/1419/PS</w:t>
      </w:r>
    </w:p>
    <w:p w:rsidR="00383521" w:rsidRDefault="00383521" w:rsidP="0001037F">
      <w:pPr>
        <w:spacing w:before="1200"/>
        <w:jc w:val="center"/>
      </w:pPr>
      <w:r>
        <w:t>Telah disetujui oleh:</w:t>
      </w:r>
    </w:p>
    <w:p w:rsidR="004C0663" w:rsidRPr="00CE1B7D" w:rsidRDefault="004C0663" w:rsidP="00383521">
      <w:pPr>
        <w:tabs>
          <w:tab w:val="left" w:pos="4536"/>
        </w:tabs>
        <w:spacing w:before="1080"/>
        <w:jc w:val="left"/>
        <w:rPr>
          <w:u w:val="single"/>
        </w:rPr>
      </w:pPr>
      <w:r w:rsidRPr="00CE1B7D">
        <w:rPr>
          <w:u w:val="single"/>
        </w:rPr>
        <w:t xml:space="preserve">Prof. Ir. </w:t>
      </w:r>
      <w:r>
        <w:rPr>
          <w:u w:val="single"/>
        </w:rPr>
        <w:t>Zaenal Bachruddin</w:t>
      </w:r>
      <w:r w:rsidRPr="00CE1B7D">
        <w:rPr>
          <w:u w:val="single"/>
        </w:rPr>
        <w:t>, M.Sc., Ph.D.</w:t>
      </w:r>
      <w:r w:rsidR="00383521" w:rsidRPr="00383521">
        <w:tab/>
      </w:r>
      <w:r w:rsidR="00383521" w:rsidRPr="006D3E5C">
        <w:t>tanggal ....................................</w:t>
      </w:r>
    </w:p>
    <w:p w:rsidR="004C0663" w:rsidRDefault="004C0663" w:rsidP="004C0663">
      <w:pPr>
        <w:jc w:val="left"/>
      </w:pPr>
      <w:r>
        <w:t>Promotor</w:t>
      </w:r>
    </w:p>
    <w:p w:rsidR="00534ED7" w:rsidRPr="00CE1B7D" w:rsidRDefault="00534ED7" w:rsidP="00383521">
      <w:pPr>
        <w:tabs>
          <w:tab w:val="left" w:pos="4536"/>
        </w:tabs>
        <w:spacing w:before="800"/>
        <w:jc w:val="left"/>
        <w:rPr>
          <w:u w:val="single"/>
        </w:rPr>
      </w:pPr>
      <w:r w:rsidRPr="00CE1B7D">
        <w:rPr>
          <w:u w:val="single"/>
        </w:rPr>
        <w:t xml:space="preserve">Prof. </w:t>
      </w:r>
      <w:r w:rsidR="004C0663">
        <w:rPr>
          <w:u w:val="single"/>
        </w:rPr>
        <w:t xml:space="preserve">Dr. </w:t>
      </w:r>
      <w:r w:rsidRPr="00CE1B7D">
        <w:rPr>
          <w:u w:val="single"/>
        </w:rPr>
        <w:t xml:space="preserve">Ir. </w:t>
      </w:r>
      <w:r w:rsidR="004C0663">
        <w:rPr>
          <w:u w:val="single"/>
        </w:rPr>
        <w:t>Zuprizal, DEA</w:t>
      </w:r>
      <w:r w:rsidRPr="00CE1B7D">
        <w:rPr>
          <w:u w:val="single"/>
        </w:rPr>
        <w:t>.</w:t>
      </w:r>
      <w:r w:rsidR="00383521" w:rsidRPr="00383521">
        <w:t xml:space="preserve"> </w:t>
      </w:r>
      <w:r w:rsidR="00383521">
        <w:tab/>
      </w:r>
      <w:r w:rsidR="00383521" w:rsidRPr="006D3E5C">
        <w:t>tanggal ....................................</w:t>
      </w:r>
    </w:p>
    <w:p w:rsidR="00534ED7" w:rsidRDefault="004C0663" w:rsidP="00CE1B7D">
      <w:pPr>
        <w:jc w:val="left"/>
      </w:pPr>
      <w:r>
        <w:t>Ko-promotor</w:t>
      </w:r>
    </w:p>
    <w:p w:rsidR="00534ED7" w:rsidRPr="00CE1B7D" w:rsidRDefault="00534ED7" w:rsidP="00383521">
      <w:pPr>
        <w:tabs>
          <w:tab w:val="left" w:pos="4536"/>
        </w:tabs>
        <w:spacing w:before="800"/>
        <w:jc w:val="left"/>
        <w:rPr>
          <w:u w:val="single"/>
        </w:rPr>
      </w:pPr>
      <w:r w:rsidRPr="00CE1B7D">
        <w:rPr>
          <w:u w:val="single"/>
        </w:rPr>
        <w:t xml:space="preserve">Dr. Ir. </w:t>
      </w:r>
      <w:r w:rsidR="004C0663">
        <w:rPr>
          <w:u w:val="single"/>
        </w:rPr>
        <w:t>Muhammad Nur Cahyanto, M.Sc</w:t>
      </w:r>
      <w:r w:rsidR="00942651" w:rsidRPr="00CE1B7D">
        <w:rPr>
          <w:u w:val="single"/>
        </w:rPr>
        <w:t>.</w:t>
      </w:r>
      <w:r w:rsidR="00383521" w:rsidRPr="00383521">
        <w:t xml:space="preserve"> </w:t>
      </w:r>
      <w:r w:rsidR="00383521">
        <w:tab/>
      </w:r>
      <w:r w:rsidR="00383521" w:rsidRPr="006D3E5C">
        <w:t>tanggal ....................................</w:t>
      </w:r>
    </w:p>
    <w:p w:rsidR="00534ED7" w:rsidRDefault="004C0663" w:rsidP="00CE1B7D">
      <w:pPr>
        <w:jc w:val="left"/>
      </w:pPr>
      <w:r>
        <w:t>Ko-promotor</w:t>
      </w:r>
    </w:p>
    <w:p w:rsidR="00383521" w:rsidRDefault="00383521">
      <w:pPr>
        <w:spacing w:after="160" w:line="259" w:lineRule="auto"/>
        <w:jc w:val="left"/>
        <w:rPr>
          <w:rFonts w:eastAsiaTheme="majorEastAsia" w:cstheme="majorBidi"/>
          <w:b/>
          <w:sz w:val="28"/>
          <w:szCs w:val="28"/>
        </w:rPr>
      </w:pPr>
      <w:r>
        <w:rPr>
          <w:sz w:val="28"/>
          <w:szCs w:val="28"/>
        </w:rPr>
        <w:br w:type="page"/>
      </w:r>
    </w:p>
    <w:p w:rsidR="00534ED7" w:rsidRDefault="00942651" w:rsidP="008A7935">
      <w:pPr>
        <w:pStyle w:val="Heading1"/>
      </w:pPr>
      <w:bookmarkStart w:id="1" w:name="_Toc472418869"/>
      <w:r>
        <w:lastRenderedPageBreak/>
        <w:t>DAFTAR ISI</w:t>
      </w:r>
      <w:bookmarkEnd w:id="1"/>
    </w:p>
    <w:p w:rsidR="00942651" w:rsidRDefault="00942651" w:rsidP="00942651">
      <w:pPr>
        <w:jc w:val="right"/>
      </w:pPr>
      <w:r>
        <w:t>Halaman</w:t>
      </w:r>
    </w:p>
    <w:p w:rsidR="008744AE" w:rsidRDefault="008744AE" w:rsidP="000C0E4D">
      <w:pPr>
        <w:tabs>
          <w:tab w:val="right" w:leader="dot" w:pos="7937"/>
        </w:tabs>
        <w:spacing w:line="360" w:lineRule="auto"/>
        <w:jc w:val="left"/>
      </w:pPr>
      <w:r>
        <w:t>HALAMAN JUDUL</w:t>
      </w:r>
      <w:r w:rsidR="000C0E4D">
        <w:t xml:space="preserve"> </w:t>
      </w:r>
      <w:r w:rsidR="000C0E4D">
        <w:tab/>
        <w:t>i</w:t>
      </w:r>
    </w:p>
    <w:p w:rsidR="005650EF" w:rsidRDefault="00CE2F59">
      <w:pPr>
        <w:pStyle w:val="TOC1"/>
        <w:tabs>
          <w:tab w:val="right" w:leader="dot" w:pos="7927"/>
        </w:tabs>
        <w:rPr>
          <w:rFonts w:asciiTheme="minorHAnsi" w:eastAsiaTheme="minorEastAsia" w:hAnsiTheme="minorHAnsi"/>
          <w:noProof/>
          <w:lang w:val="en-US"/>
        </w:rPr>
      </w:pPr>
      <w:r>
        <w:fldChar w:fldCharType="begin"/>
      </w:r>
      <w:r>
        <w:instrText xml:space="preserve"> TOC \o "1-3" \h \z \u </w:instrText>
      </w:r>
      <w:r>
        <w:fldChar w:fldCharType="separate"/>
      </w:r>
      <w:hyperlink w:anchor="_Toc472418869" w:history="1">
        <w:r w:rsidR="005650EF" w:rsidRPr="00C43F66">
          <w:rPr>
            <w:rStyle w:val="Hyperlink"/>
            <w:noProof/>
          </w:rPr>
          <w:t>DAFTAR ISI</w:t>
        </w:r>
        <w:r w:rsidR="005650EF">
          <w:rPr>
            <w:noProof/>
            <w:webHidden/>
          </w:rPr>
          <w:tab/>
        </w:r>
        <w:r w:rsidR="005650EF">
          <w:rPr>
            <w:noProof/>
            <w:webHidden/>
          </w:rPr>
          <w:fldChar w:fldCharType="begin"/>
        </w:r>
        <w:r w:rsidR="005650EF">
          <w:rPr>
            <w:noProof/>
            <w:webHidden/>
          </w:rPr>
          <w:instrText xml:space="preserve"> PAGEREF _Toc472418869 \h </w:instrText>
        </w:r>
        <w:r w:rsidR="005650EF">
          <w:rPr>
            <w:noProof/>
            <w:webHidden/>
          </w:rPr>
        </w:r>
        <w:r w:rsidR="005650EF">
          <w:rPr>
            <w:noProof/>
            <w:webHidden/>
          </w:rPr>
          <w:fldChar w:fldCharType="separate"/>
        </w:r>
        <w:r w:rsidR="00281ABE">
          <w:rPr>
            <w:noProof/>
            <w:webHidden/>
          </w:rPr>
          <w:t>iii</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870" w:history="1">
        <w:r w:rsidR="005650EF" w:rsidRPr="00C43F66">
          <w:rPr>
            <w:rStyle w:val="Hyperlink"/>
            <w:noProof/>
          </w:rPr>
          <w:t>INTISARI</w:t>
        </w:r>
        <w:r w:rsidR="005650EF">
          <w:rPr>
            <w:noProof/>
            <w:webHidden/>
          </w:rPr>
          <w:tab/>
        </w:r>
        <w:r w:rsidR="005650EF">
          <w:rPr>
            <w:noProof/>
            <w:webHidden/>
          </w:rPr>
          <w:fldChar w:fldCharType="begin"/>
        </w:r>
        <w:r w:rsidR="005650EF">
          <w:rPr>
            <w:noProof/>
            <w:webHidden/>
          </w:rPr>
          <w:instrText xml:space="preserve"> PAGEREF _Toc472418870 \h </w:instrText>
        </w:r>
        <w:r w:rsidR="005650EF">
          <w:rPr>
            <w:noProof/>
            <w:webHidden/>
          </w:rPr>
        </w:r>
        <w:r w:rsidR="005650EF">
          <w:rPr>
            <w:noProof/>
            <w:webHidden/>
          </w:rPr>
          <w:fldChar w:fldCharType="separate"/>
        </w:r>
        <w:r w:rsidR="00281ABE">
          <w:rPr>
            <w:noProof/>
            <w:webHidden/>
          </w:rPr>
          <w:t>iii</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871" w:history="1">
        <w:r w:rsidR="005650EF" w:rsidRPr="00C43F66">
          <w:rPr>
            <w:rStyle w:val="Hyperlink"/>
            <w:noProof/>
          </w:rPr>
          <w:t>PENGANTAR</w:t>
        </w:r>
        <w:r w:rsidR="005650EF">
          <w:rPr>
            <w:noProof/>
            <w:webHidden/>
          </w:rPr>
          <w:tab/>
        </w:r>
        <w:r w:rsidR="005650EF">
          <w:rPr>
            <w:noProof/>
            <w:webHidden/>
          </w:rPr>
          <w:fldChar w:fldCharType="begin"/>
        </w:r>
        <w:r w:rsidR="005650EF">
          <w:rPr>
            <w:noProof/>
            <w:webHidden/>
          </w:rPr>
          <w:instrText xml:space="preserve"> PAGEREF _Toc472418871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72" w:history="1">
        <w:r w:rsidR="005650EF" w:rsidRPr="00C43F66">
          <w:rPr>
            <w:rStyle w:val="Hyperlink"/>
            <w:noProof/>
          </w:rPr>
          <w:t>Latar Belakang</w:t>
        </w:r>
        <w:r w:rsidR="005650EF">
          <w:rPr>
            <w:noProof/>
            <w:webHidden/>
          </w:rPr>
          <w:tab/>
        </w:r>
        <w:r w:rsidR="005650EF">
          <w:rPr>
            <w:noProof/>
            <w:webHidden/>
          </w:rPr>
          <w:fldChar w:fldCharType="begin"/>
        </w:r>
        <w:r w:rsidR="005650EF">
          <w:rPr>
            <w:noProof/>
            <w:webHidden/>
          </w:rPr>
          <w:instrText xml:space="preserve"> PAGEREF _Toc472418872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73" w:history="1">
        <w:r w:rsidR="005650EF" w:rsidRPr="00C43F66">
          <w:rPr>
            <w:rStyle w:val="Hyperlink"/>
            <w:noProof/>
          </w:rPr>
          <w:t>Tujuan Penelitian</w:t>
        </w:r>
        <w:r w:rsidR="005650EF">
          <w:rPr>
            <w:noProof/>
            <w:webHidden/>
          </w:rPr>
          <w:tab/>
        </w:r>
        <w:r w:rsidR="005650EF">
          <w:rPr>
            <w:noProof/>
            <w:webHidden/>
          </w:rPr>
          <w:fldChar w:fldCharType="begin"/>
        </w:r>
        <w:r w:rsidR="005650EF">
          <w:rPr>
            <w:noProof/>
            <w:webHidden/>
          </w:rPr>
          <w:instrText xml:space="preserve"> PAGEREF _Toc472418873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74" w:history="1">
        <w:r w:rsidR="005650EF" w:rsidRPr="00C43F66">
          <w:rPr>
            <w:rStyle w:val="Hyperlink"/>
            <w:noProof/>
          </w:rPr>
          <w:t>Manfaat Penelitian</w:t>
        </w:r>
        <w:r w:rsidR="005650EF">
          <w:rPr>
            <w:noProof/>
            <w:webHidden/>
          </w:rPr>
          <w:tab/>
        </w:r>
        <w:r w:rsidR="005650EF">
          <w:rPr>
            <w:noProof/>
            <w:webHidden/>
          </w:rPr>
          <w:fldChar w:fldCharType="begin"/>
        </w:r>
        <w:r w:rsidR="005650EF">
          <w:rPr>
            <w:noProof/>
            <w:webHidden/>
          </w:rPr>
          <w:instrText xml:space="preserve"> PAGEREF _Toc472418874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875" w:history="1">
        <w:r w:rsidR="005650EF" w:rsidRPr="00C43F66">
          <w:rPr>
            <w:rStyle w:val="Hyperlink"/>
            <w:noProof/>
          </w:rPr>
          <w:t>TINJAUAN PUSTAKA</w:t>
        </w:r>
        <w:r w:rsidR="005650EF">
          <w:rPr>
            <w:noProof/>
            <w:webHidden/>
          </w:rPr>
          <w:tab/>
        </w:r>
        <w:r w:rsidR="005650EF">
          <w:rPr>
            <w:noProof/>
            <w:webHidden/>
          </w:rPr>
          <w:fldChar w:fldCharType="begin"/>
        </w:r>
        <w:r w:rsidR="005650EF">
          <w:rPr>
            <w:noProof/>
            <w:webHidden/>
          </w:rPr>
          <w:instrText xml:space="preserve"> PAGEREF _Toc472418875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76" w:history="1">
        <w:r w:rsidR="005650EF" w:rsidRPr="00C43F66">
          <w:rPr>
            <w:rStyle w:val="Hyperlink"/>
            <w:noProof/>
          </w:rPr>
          <w:t>Sub Bab 1 (Judul 1)</w:t>
        </w:r>
        <w:r w:rsidR="005650EF">
          <w:rPr>
            <w:noProof/>
            <w:webHidden/>
          </w:rPr>
          <w:tab/>
        </w:r>
        <w:r w:rsidR="005650EF">
          <w:rPr>
            <w:noProof/>
            <w:webHidden/>
          </w:rPr>
          <w:fldChar w:fldCharType="begin"/>
        </w:r>
        <w:r w:rsidR="005650EF">
          <w:rPr>
            <w:noProof/>
            <w:webHidden/>
          </w:rPr>
          <w:instrText xml:space="preserve"> PAGEREF _Toc472418876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77" w:history="1">
        <w:r w:rsidR="005650EF" w:rsidRPr="00C43F66">
          <w:rPr>
            <w:rStyle w:val="Hyperlink"/>
            <w:noProof/>
          </w:rPr>
          <w:t>Anak sub bab 1</w:t>
        </w:r>
        <w:r w:rsidR="005650EF">
          <w:rPr>
            <w:noProof/>
            <w:webHidden/>
          </w:rPr>
          <w:tab/>
        </w:r>
        <w:r w:rsidR="005650EF">
          <w:rPr>
            <w:noProof/>
            <w:webHidden/>
          </w:rPr>
          <w:fldChar w:fldCharType="begin"/>
        </w:r>
        <w:r w:rsidR="005650EF">
          <w:rPr>
            <w:noProof/>
            <w:webHidden/>
          </w:rPr>
          <w:instrText xml:space="preserve"> PAGEREF _Toc472418877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78" w:history="1">
        <w:r w:rsidR="005650EF" w:rsidRPr="00C43F66">
          <w:rPr>
            <w:rStyle w:val="Hyperlink"/>
            <w:noProof/>
          </w:rPr>
          <w:t>Anak sub bab 2</w:t>
        </w:r>
        <w:r w:rsidR="005650EF">
          <w:rPr>
            <w:noProof/>
            <w:webHidden/>
          </w:rPr>
          <w:tab/>
        </w:r>
        <w:r w:rsidR="005650EF">
          <w:rPr>
            <w:noProof/>
            <w:webHidden/>
          </w:rPr>
          <w:fldChar w:fldCharType="begin"/>
        </w:r>
        <w:r w:rsidR="005650EF">
          <w:rPr>
            <w:noProof/>
            <w:webHidden/>
          </w:rPr>
          <w:instrText xml:space="preserve"> PAGEREF _Toc472418878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79" w:history="1">
        <w:r w:rsidR="005650EF" w:rsidRPr="00C43F66">
          <w:rPr>
            <w:rStyle w:val="Hyperlink"/>
            <w:noProof/>
          </w:rPr>
          <w:t>Anak sub bab ke-n</w:t>
        </w:r>
        <w:r w:rsidR="005650EF">
          <w:rPr>
            <w:noProof/>
            <w:webHidden/>
          </w:rPr>
          <w:tab/>
        </w:r>
        <w:r w:rsidR="005650EF">
          <w:rPr>
            <w:noProof/>
            <w:webHidden/>
          </w:rPr>
          <w:fldChar w:fldCharType="begin"/>
        </w:r>
        <w:r w:rsidR="005650EF">
          <w:rPr>
            <w:noProof/>
            <w:webHidden/>
          </w:rPr>
          <w:instrText xml:space="preserve"> PAGEREF _Toc472418879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80" w:history="1">
        <w:r w:rsidR="005650EF" w:rsidRPr="00C43F66">
          <w:rPr>
            <w:rStyle w:val="Hyperlink"/>
            <w:noProof/>
          </w:rPr>
          <w:t>Sub Bab 2 (Judul 2)</w:t>
        </w:r>
        <w:r w:rsidR="005650EF">
          <w:rPr>
            <w:noProof/>
            <w:webHidden/>
          </w:rPr>
          <w:tab/>
        </w:r>
        <w:r w:rsidR="005650EF">
          <w:rPr>
            <w:noProof/>
            <w:webHidden/>
          </w:rPr>
          <w:fldChar w:fldCharType="begin"/>
        </w:r>
        <w:r w:rsidR="005650EF">
          <w:rPr>
            <w:noProof/>
            <w:webHidden/>
          </w:rPr>
          <w:instrText xml:space="preserve"> PAGEREF _Toc472418880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81" w:history="1">
        <w:r w:rsidR="005650EF" w:rsidRPr="00C43F66">
          <w:rPr>
            <w:rStyle w:val="Hyperlink"/>
            <w:noProof/>
          </w:rPr>
          <w:t>Anak sub bab 1</w:t>
        </w:r>
        <w:r w:rsidR="005650EF">
          <w:rPr>
            <w:noProof/>
            <w:webHidden/>
          </w:rPr>
          <w:tab/>
        </w:r>
        <w:r w:rsidR="005650EF">
          <w:rPr>
            <w:noProof/>
            <w:webHidden/>
          </w:rPr>
          <w:fldChar w:fldCharType="begin"/>
        </w:r>
        <w:r w:rsidR="005650EF">
          <w:rPr>
            <w:noProof/>
            <w:webHidden/>
          </w:rPr>
          <w:instrText xml:space="preserve"> PAGEREF _Toc472418881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82" w:history="1">
        <w:r w:rsidR="005650EF" w:rsidRPr="00C43F66">
          <w:rPr>
            <w:rStyle w:val="Hyperlink"/>
            <w:noProof/>
          </w:rPr>
          <w:t>Anak sub bab 2</w:t>
        </w:r>
        <w:r w:rsidR="005650EF">
          <w:rPr>
            <w:noProof/>
            <w:webHidden/>
          </w:rPr>
          <w:tab/>
        </w:r>
        <w:r w:rsidR="005650EF">
          <w:rPr>
            <w:noProof/>
            <w:webHidden/>
          </w:rPr>
          <w:fldChar w:fldCharType="begin"/>
        </w:r>
        <w:r w:rsidR="005650EF">
          <w:rPr>
            <w:noProof/>
            <w:webHidden/>
          </w:rPr>
          <w:instrText xml:space="preserve"> PAGEREF _Toc472418882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83" w:history="1">
        <w:r w:rsidR="005650EF" w:rsidRPr="00C43F66">
          <w:rPr>
            <w:rStyle w:val="Hyperlink"/>
            <w:noProof/>
          </w:rPr>
          <w:t>Anak sub bab ke-n</w:t>
        </w:r>
        <w:r w:rsidR="005650EF">
          <w:rPr>
            <w:noProof/>
            <w:webHidden/>
          </w:rPr>
          <w:tab/>
        </w:r>
        <w:r w:rsidR="005650EF">
          <w:rPr>
            <w:noProof/>
            <w:webHidden/>
          </w:rPr>
          <w:fldChar w:fldCharType="begin"/>
        </w:r>
        <w:r w:rsidR="005650EF">
          <w:rPr>
            <w:noProof/>
            <w:webHidden/>
          </w:rPr>
          <w:instrText xml:space="preserve"> PAGEREF _Toc472418883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84" w:history="1">
        <w:r w:rsidR="005650EF" w:rsidRPr="00C43F66">
          <w:rPr>
            <w:rStyle w:val="Hyperlink"/>
            <w:noProof/>
          </w:rPr>
          <w:t>Sub Bab ke-n (Judul n)</w:t>
        </w:r>
        <w:r w:rsidR="005650EF">
          <w:rPr>
            <w:noProof/>
            <w:webHidden/>
          </w:rPr>
          <w:tab/>
        </w:r>
        <w:r w:rsidR="005650EF">
          <w:rPr>
            <w:noProof/>
            <w:webHidden/>
          </w:rPr>
          <w:fldChar w:fldCharType="begin"/>
        </w:r>
        <w:r w:rsidR="005650EF">
          <w:rPr>
            <w:noProof/>
            <w:webHidden/>
          </w:rPr>
          <w:instrText xml:space="preserve"> PAGEREF _Toc472418884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85" w:history="1">
        <w:r w:rsidR="005650EF" w:rsidRPr="00C43F66">
          <w:rPr>
            <w:rStyle w:val="Hyperlink"/>
            <w:noProof/>
          </w:rPr>
          <w:t>Anak sub bab 1</w:t>
        </w:r>
        <w:r w:rsidR="005650EF">
          <w:rPr>
            <w:noProof/>
            <w:webHidden/>
          </w:rPr>
          <w:tab/>
        </w:r>
        <w:r w:rsidR="005650EF">
          <w:rPr>
            <w:noProof/>
            <w:webHidden/>
          </w:rPr>
          <w:fldChar w:fldCharType="begin"/>
        </w:r>
        <w:r w:rsidR="005650EF">
          <w:rPr>
            <w:noProof/>
            <w:webHidden/>
          </w:rPr>
          <w:instrText xml:space="preserve"> PAGEREF _Toc472418885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86" w:history="1">
        <w:r w:rsidR="005650EF" w:rsidRPr="00C43F66">
          <w:rPr>
            <w:rStyle w:val="Hyperlink"/>
            <w:noProof/>
          </w:rPr>
          <w:t>Anak sub bab 2</w:t>
        </w:r>
        <w:r w:rsidR="005650EF">
          <w:rPr>
            <w:noProof/>
            <w:webHidden/>
          </w:rPr>
          <w:tab/>
        </w:r>
        <w:r w:rsidR="005650EF">
          <w:rPr>
            <w:noProof/>
            <w:webHidden/>
          </w:rPr>
          <w:fldChar w:fldCharType="begin"/>
        </w:r>
        <w:r w:rsidR="005650EF">
          <w:rPr>
            <w:noProof/>
            <w:webHidden/>
          </w:rPr>
          <w:instrText xml:space="preserve"> PAGEREF _Toc472418886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87" w:history="1">
        <w:r w:rsidR="005650EF" w:rsidRPr="00C43F66">
          <w:rPr>
            <w:rStyle w:val="Hyperlink"/>
            <w:noProof/>
          </w:rPr>
          <w:t>Anak sub bab ke-n</w:t>
        </w:r>
        <w:r w:rsidR="005650EF">
          <w:rPr>
            <w:noProof/>
            <w:webHidden/>
          </w:rPr>
          <w:tab/>
        </w:r>
        <w:r w:rsidR="005650EF">
          <w:rPr>
            <w:noProof/>
            <w:webHidden/>
          </w:rPr>
          <w:fldChar w:fldCharType="begin"/>
        </w:r>
        <w:r w:rsidR="005650EF">
          <w:rPr>
            <w:noProof/>
            <w:webHidden/>
          </w:rPr>
          <w:instrText xml:space="preserve"> PAGEREF _Toc472418887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888" w:history="1">
        <w:r w:rsidR="005650EF" w:rsidRPr="00C43F66">
          <w:rPr>
            <w:rStyle w:val="Hyperlink"/>
            <w:noProof/>
          </w:rPr>
          <w:t>LANDASAN TEORI DAN HIPOTESIS</w:t>
        </w:r>
        <w:r w:rsidR="005650EF">
          <w:rPr>
            <w:noProof/>
            <w:webHidden/>
          </w:rPr>
          <w:tab/>
        </w:r>
        <w:r w:rsidR="005650EF">
          <w:rPr>
            <w:noProof/>
            <w:webHidden/>
          </w:rPr>
          <w:fldChar w:fldCharType="begin"/>
        </w:r>
        <w:r w:rsidR="005650EF">
          <w:rPr>
            <w:noProof/>
            <w:webHidden/>
          </w:rPr>
          <w:instrText xml:space="preserve"> PAGEREF _Toc472418888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89" w:history="1">
        <w:r w:rsidR="005650EF" w:rsidRPr="00C43F66">
          <w:rPr>
            <w:rStyle w:val="Hyperlink"/>
            <w:noProof/>
          </w:rPr>
          <w:t>Landasan Teori</w:t>
        </w:r>
        <w:r w:rsidR="005650EF">
          <w:rPr>
            <w:noProof/>
            <w:webHidden/>
          </w:rPr>
          <w:tab/>
        </w:r>
        <w:r w:rsidR="005650EF">
          <w:rPr>
            <w:noProof/>
            <w:webHidden/>
          </w:rPr>
          <w:fldChar w:fldCharType="begin"/>
        </w:r>
        <w:r w:rsidR="005650EF">
          <w:rPr>
            <w:noProof/>
            <w:webHidden/>
          </w:rPr>
          <w:instrText xml:space="preserve"> PAGEREF _Toc472418889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90" w:history="1">
        <w:r w:rsidR="005650EF" w:rsidRPr="00C43F66">
          <w:rPr>
            <w:rStyle w:val="Hyperlink"/>
            <w:noProof/>
          </w:rPr>
          <w:t>Hipotesis</w:t>
        </w:r>
        <w:r w:rsidR="005650EF">
          <w:rPr>
            <w:noProof/>
            <w:webHidden/>
          </w:rPr>
          <w:tab/>
        </w:r>
        <w:r w:rsidR="005650EF">
          <w:rPr>
            <w:noProof/>
            <w:webHidden/>
          </w:rPr>
          <w:fldChar w:fldCharType="begin"/>
        </w:r>
        <w:r w:rsidR="005650EF">
          <w:rPr>
            <w:noProof/>
            <w:webHidden/>
          </w:rPr>
          <w:instrText xml:space="preserve"> PAGEREF _Toc472418890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891" w:history="1">
        <w:r w:rsidR="005650EF" w:rsidRPr="00C43F66">
          <w:rPr>
            <w:rStyle w:val="Hyperlink"/>
            <w:noProof/>
          </w:rPr>
          <w:t>MATERI DAN METODE</w:t>
        </w:r>
        <w:r w:rsidR="005650EF">
          <w:rPr>
            <w:noProof/>
            <w:webHidden/>
          </w:rPr>
          <w:tab/>
        </w:r>
        <w:r w:rsidR="005650EF">
          <w:rPr>
            <w:noProof/>
            <w:webHidden/>
          </w:rPr>
          <w:fldChar w:fldCharType="begin"/>
        </w:r>
        <w:r w:rsidR="005650EF">
          <w:rPr>
            <w:noProof/>
            <w:webHidden/>
          </w:rPr>
          <w:instrText xml:space="preserve"> PAGEREF _Toc472418891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92" w:history="1">
        <w:r w:rsidR="005650EF" w:rsidRPr="00C43F66">
          <w:rPr>
            <w:rStyle w:val="Hyperlink"/>
            <w:noProof/>
          </w:rPr>
          <w:t>Penelitian Tahap I. Lorem Ipsum Dolor Sit Amet</w:t>
        </w:r>
        <w:r w:rsidR="005650EF">
          <w:rPr>
            <w:noProof/>
            <w:webHidden/>
          </w:rPr>
          <w:tab/>
        </w:r>
        <w:r w:rsidR="005650EF">
          <w:rPr>
            <w:noProof/>
            <w:webHidden/>
          </w:rPr>
          <w:fldChar w:fldCharType="begin"/>
        </w:r>
        <w:r w:rsidR="005650EF">
          <w:rPr>
            <w:noProof/>
            <w:webHidden/>
          </w:rPr>
          <w:instrText xml:space="preserve"> PAGEREF _Toc472418892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93" w:history="1">
        <w:r w:rsidR="005650EF" w:rsidRPr="00C43F66">
          <w:rPr>
            <w:rStyle w:val="Hyperlink"/>
            <w:noProof/>
          </w:rPr>
          <w:t>Waktu dan tempat penelitian</w:t>
        </w:r>
        <w:r w:rsidR="005650EF">
          <w:rPr>
            <w:noProof/>
            <w:webHidden/>
          </w:rPr>
          <w:tab/>
        </w:r>
        <w:r w:rsidR="005650EF">
          <w:rPr>
            <w:noProof/>
            <w:webHidden/>
          </w:rPr>
          <w:fldChar w:fldCharType="begin"/>
        </w:r>
        <w:r w:rsidR="005650EF">
          <w:rPr>
            <w:noProof/>
            <w:webHidden/>
          </w:rPr>
          <w:instrText xml:space="preserve"> PAGEREF _Toc472418893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94" w:history="1">
        <w:r w:rsidR="005650EF" w:rsidRPr="00C43F66">
          <w:rPr>
            <w:rStyle w:val="Hyperlink"/>
            <w:noProof/>
          </w:rPr>
          <w:t>Materi penelitian</w:t>
        </w:r>
        <w:r w:rsidR="005650EF">
          <w:rPr>
            <w:noProof/>
            <w:webHidden/>
          </w:rPr>
          <w:tab/>
        </w:r>
        <w:r w:rsidR="005650EF">
          <w:rPr>
            <w:noProof/>
            <w:webHidden/>
          </w:rPr>
          <w:fldChar w:fldCharType="begin"/>
        </w:r>
        <w:r w:rsidR="005650EF">
          <w:rPr>
            <w:noProof/>
            <w:webHidden/>
          </w:rPr>
          <w:instrText xml:space="preserve"> PAGEREF _Toc472418894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95" w:history="1">
        <w:r w:rsidR="005650EF" w:rsidRPr="00C43F66">
          <w:rPr>
            <w:rStyle w:val="Hyperlink"/>
            <w:noProof/>
          </w:rPr>
          <w:t>Metode penelitian</w:t>
        </w:r>
        <w:r w:rsidR="005650EF">
          <w:rPr>
            <w:noProof/>
            <w:webHidden/>
          </w:rPr>
          <w:tab/>
        </w:r>
        <w:r w:rsidR="005650EF">
          <w:rPr>
            <w:noProof/>
            <w:webHidden/>
          </w:rPr>
          <w:fldChar w:fldCharType="begin"/>
        </w:r>
        <w:r w:rsidR="005650EF">
          <w:rPr>
            <w:noProof/>
            <w:webHidden/>
          </w:rPr>
          <w:instrText xml:space="preserve"> PAGEREF _Toc472418895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896" w:history="1">
        <w:r w:rsidR="005650EF" w:rsidRPr="00C43F66">
          <w:rPr>
            <w:rStyle w:val="Hyperlink"/>
            <w:noProof/>
          </w:rPr>
          <w:t>Penelitian Tahap II. Consectetur Adipisicing Elit</w:t>
        </w:r>
        <w:r w:rsidR="005650EF">
          <w:rPr>
            <w:noProof/>
            <w:webHidden/>
          </w:rPr>
          <w:tab/>
        </w:r>
        <w:r w:rsidR="005650EF">
          <w:rPr>
            <w:noProof/>
            <w:webHidden/>
          </w:rPr>
          <w:fldChar w:fldCharType="begin"/>
        </w:r>
        <w:r w:rsidR="005650EF">
          <w:rPr>
            <w:noProof/>
            <w:webHidden/>
          </w:rPr>
          <w:instrText xml:space="preserve"> PAGEREF _Toc472418896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97" w:history="1">
        <w:r w:rsidR="005650EF" w:rsidRPr="00C43F66">
          <w:rPr>
            <w:rStyle w:val="Hyperlink"/>
            <w:noProof/>
          </w:rPr>
          <w:t>Waktu dan tempat penelitian</w:t>
        </w:r>
        <w:r w:rsidR="005650EF">
          <w:rPr>
            <w:noProof/>
            <w:webHidden/>
          </w:rPr>
          <w:tab/>
        </w:r>
        <w:r w:rsidR="005650EF">
          <w:rPr>
            <w:noProof/>
            <w:webHidden/>
          </w:rPr>
          <w:fldChar w:fldCharType="begin"/>
        </w:r>
        <w:r w:rsidR="005650EF">
          <w:rPr>
            <w:noProof/>
            <w:webHidden/>
          </w:rPr>
          <w:instrText xml:space="preserve"> PAGEREF _Toc472418897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98" w:history="1">
        <w:r w:rsidR="005650EF" w:rsidRPr="00C43F66">
          <w:rPr>
            <w:rStyle w:val="Hyperlink"/>
            <w:noProof/>
          </w:rPr>
          <w:t>Materi penelitian</w:t>
        </w:r>
        <w:r w:rsidR="005650EF">
          <w:rPr>
            <w:noProof/>
            <w:webHidden/>
          </w:rPr>
          <w:tab/>
        </w:r>
        <w:r w:rsidR="005650EF">
          <w:rPr>
            <w:noProof/>
            <w:webHidden/>
          </w:rPr>
          <w:fldChar w:fldCharType="begin"/>
        </w:r>
        <w:r w:rsidR="005650EF">
          <w:rPr>
            <w:noProof/>
            <w:webHidden/>
          </w:rPr>
          <w:instrText xml:space="preserve"> PAGEREF _Toc472418898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899" w:history="1">
        <w:r w:rsidR="005650EF" w:rsidRPr="00C43F66">
          <w:rPr>
            <w:rStyle w:val="Hyperlink"/>
            <w:noProof/>
          </w:rPr>
          <w:t>Metode penelitian</w:t>
        </w:r>
        <w:r w:rsidR="005650EF">
          <w:rPr>
            <w:noProof/>
            <w:webHidden/>
          </w:rPr>
          <w:tab/>
        </w:r>
        <w:r w:rsidR="005650EF">
          <w:rPr>
            <w:noProof/>
            <w:webHidden/>
          </w:rPr>
          <w:fldChar w:fldCharType="begin"/>
        </w:r>
        <w:r w:rsidR="005650EF">
          <w:rPr>
            <w:noProof/>
            <w:webHidden/>
          </w:rPr>
          <w:instrText xml:space="preserve"> PAGEREF _Toc472418899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2"/>
        <w:tabs>
          <w:tab w:val="right" w:leader="dot" w:pos="7927"/>
        </w:tabs>
        <w:rPr>
          <w:rFonts w:asciiTheme="minorHAnsi" w:eastAsiaTheme="minorEastAsia" w:hAnsiTheme="minorHAnsi"/>
          <w:noProof/>
          <w:lang w:val="en-US"/>
        </w:rPr>
      </w:pPr>
      <w:hyperlink w:anchor="_Toc472418900" w:history="1">
        <w:r w:rsidR="005650EF" w:rsidRPr="00C43F66">
          <w:rPr>
            <w:rStyle w:val="Hyperlink"/>
            <w:noProof/>
          </w:rPr>
          <w:t>Penelitian Tahap III. Sed Do Eiusmod Tempor Incididunt Ut Labore Et Dolore Magna Aliqua</w:t>
        </w:r>
        <w:r w:rsidR="005650EF">
          <w:rPr>
            <w:noProof/>
            <w:webHidden/>
          </w:rPr>
          <w:tab/>
        </w:r>
        <w:r w:rsidR="005650EF">
          <w:rPr>
            <w:noProof/>
            <w:webHidden/>
          </w:rPr>
          <w:fldChar w:fldCharType="begin"/>
        </w:r>
        <w:r w:rsidR="005650EF">
          <w:rPr>
            <w:noProof/>
            <w:webHidden/>
          </w:rPr>
          <w:instrText xml:space="preserve"> PAGEREF _Toc472418900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901" w:history="1">
        <w:r w:rsidR="005650EF" w:rsidRPr="00C43F66">
          <w:rPr>
            <w:rStyle w:val="Hyperlink"/>
            <w:noProof/>
          </w:rPr>
          <w:t>Waktu dan tempat penelitian</w:t>
        </w:r>
        <w:r w:rsidR="005650EF">
          <w:rPr>
            <w:noProof/>
            <w:webHidden/>
          </w:rPr>
          <w:tab/>
        </w:r>
        <w:r w:rsidR="005650EF">
          <w:rPr>
            <w:noProof/>
            <w:webHidden/>
          </w:rPr>
          <w:fldChar w:fldCharType="begin"/>
        </w:r>
        <w:r w:rsidR="005650EF">
          <w:rPr>
            <w:noProof/>
            <w:webHidden/>
          </w:rPr>
          <w:instrText xml:space="preserve"> PAGEREF _Toc472418901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902" w:history="1">
        <w:r w:rsidR="005650EF" w:rsidRPr="00C43F66">
          <w:rPr>
            <w:rStyle w:val="Hyperlink"/>
            <w:noProof/>
          </w:rPr>
          <w:t>Materi penelitian</w:t>
        </w:r>
        <w:r w:rsidR="005650EF">
          <w:rPr>
            <w:noProof/>
            <w:webHidden/>
          </w:rPr>
          <w:tab/>
        </w:r>
        <w:r w:rsidR="005650EF">
          <w:rPr>
            <w:noProof/>
            <w:webHidden/>
          </w:rPr>
          <w:fldChar w:fldCharType="begin"/>
        </w:r>
        <w:r w:rsidR="005650EF">
          <w:rPr>
            <w:noProof/>
            <w:webHidden/>
          </w:rPr>
          <w:instrText xml:space="preserve"> PAGEREF _Toc472418902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3"/>
        <w:tabs>
          <w:tab w:val="right" w:leader="dot" w:pos="7927"/>
        </w:tabs>
        <w:rPr>
          <w:rFonts w:asciiTheme="minorHAnsi" w:eastAsiaTheme="minorEastAsia" w:hAnsiTheme="minorHAnsi"/>
          <w:noProof/>
          <w:lang w:val="en-US"/>
        </w:rPr>
      </w:pPr>
      <w:hyperlink w:anchor="_Toc472418903" w:history="1">
        <w:r w:rsidR="005650EF" w:rsidRPr="00C43F66">
          <w:rPr>
            <w:rStyle w:val="Hyperlink"/>
            <w:noProof/>
          </w:rPr>
          <w:t>Metode penelitian</w:t>
        </w:r>
        <w:r w:rsidR="005650EF">
          <w:rPr>
            <w:noProof/>
            <w:webHidden/>
          </w:rPr>
          <w:tab/>
        </w:r>
        <w:r w:rsidR="005650EF">
          <w:rPr>
            <w:noProof/>
            <w:webHidden/>
          </w:rPr>
          <w:fldChar w:fldCharType="begin"/>
        </w:r>
        <w:r w:rsidR="005650EF">
          <w:rPr>
            <w:noProof/>
            <w:webHidden/>
          </w:rPr>
          <w:instrText xml:space="preserve"> PAGEREF _Toc472418903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904" w:history="1">
        <w:r w:rsidR="005650EF" w:rsidRPr="00C43F66">
          <w:rPr>
            <w:rStyle w:val="Hyperlink"/>
            <w:noProof/>
          </w:rPr>
          <w:t>DAFTAR PUSTAKA</w:t>
        </w:r>
        <w:r w:rsidR="005650EF">
          <w:rPr>
            <w:noProof/>
            <w:webHidden/>
          </w:rPr>
          <w:tab/>
        </w:r>
        <w:r w:rsidR="005650EF">
          <w:rPr>
            <w:noProof/>
            <w:webHidden/>
          </w:rPr>
          <w:fldChar w:fldCharType="begin"/>
        </w:r>
        <w:r w:rsidR="005650EF">
          <w:rPr>
            <w:noProof/>
            <w:webHidden/>
          </w:rPr>
          <w:instrText xml:space="preserve"> PAGEREF _Toc472418904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5650EF" w:rsidRDefault="00972A0B">
      <w:pPr>
        <w:pStyle w:val="TOC1"/>
        <w:tabs>
          <w:tab w:val="right" w:leader="dot" w:pos="7927"/>
        </w:tabs>
        <w:rPr>
          <w:rFonts w:asciiTheme="minorHAnsi" w:eastAsiaTheme="minorEastAsia" w:hAnsiTheme="minorHAnsi"/>
          <w:noProof/>
          <w:lang w:val="en-US"/>
        </w:rPr>
      </w:pPr>
      <w:hyperlink w:anchor="_Toc472418905" w:history="1">
        <w:r w:rsidR="005650EF" w:rsidRPr="00C43F66">
          <w:rPr>
            <w:rStyle w:val="Hyperlink"/>
            <w:noProof/>
          </w:rPr>
          <w:t>LAMPIRAN</w:t>
        </w:r>
        <w:r w:rsidR="005650EF">
          <w:rPr>
            <w:noProof/>
            <w:webHidden/>
          </w:rPr>
          <w:tab/>
        </w:r>
        <w:r w:rsidR="005650EF">
          <w:rPr>
            <w:noProof/>
            <w:webHidden/>
          </w:rPr>
          <w:fldChar w:fldCharType="begin"/>
        </w:r>
        <w:r w:rsidR="005650EF">
          <w:rPr>
            <w:noProof/>
            <w:webHidden/>
          </w:rPr>
          <w:instrText xml:space="preserve"> PAGEREF _Toc472418905 \h </w:instrText>
        </w:r>
        <w:r w:rsidR="005650EF">
          <w:rPr>
            <w:noProof/>
            <w:webHidden/>
          </w:rPr>
        </w:r>
        <w:r w:rsidR="005650EF">
          <w:rPr>
            <w:noProof/>
            <w:webHidden/>
          </w:rPr>
          <w:fldChar w:fldCharType="separate"/>
        </w:r>
        <w:r w:rsidR="00281ABE">
          <w:rPr>
            <w:noProof/>
            <w:webHidden/>
          </w:rPr>
          <w:t>3</w:t>
        </w:r>
        <w:r w:rsidR="005650EF">
          <w:rPr>
            <w:noProof/>
            <w:webHidden/>
          </w:rPr>
          <w:fldChar w:fldCharType="end"/>
        </w:r>
      </w:hyperlink>
    </w:p>
    <w:p w:rsidR="00942651" w:rsidRDefault="00CE2F59">
      <w:pPr>
        <w:spacing w:after="160" w:line="259" w:lineRule="auto"/>
        <w:jc w:val="left"/>
      </w:pPr>
      <w:r>
        <w:fldChar w:fldCharType="end"/>
      </w:r>
      <w:r w:rsidR="00942651">
        <w:br w:type="page"/>
      </w:r>
    </w:p>
    <w:p w:rsidR="00C26C86" w:rsidRPr="00C26C86" w:rsidRDefault="00514F5A" w:rsidP="00514F5A">
      <w:pPr>
        <w:spacing w:after="240"/>
        <w:jc w:val="center"/>
      </w:pPr>
      <w:bookmarkStart w:id="2" w:name="_Toc378054863"/>
      <w:r>
        <w:lastRenderedPageBreak/>
        <w:t xml:space="preserve">MUTAN JAMUR SELULOLITIK </w:t>
      </w:r>
      <w:r w:rsidRPr="00514F5A">
        <w:rPr>
          <w:i/>
        </w:rPr>
        <w:t xml:space="preserve">Trichoderma </w:t>
      </w:r>
      <w:r w:rsidRPr="004E517E">
        <w:t>sp.</w:t>
      </w:r>
      <w:r>
        <w:t xml:space="preserve"> UNTUK MENINGKATKAN KUALITAS ONGGOK SEBAGAI BAHAN PAKAN AYAM BROILER</w:t>
      </w:r>
    </w:p>
    <w:p w:rsidR="00975ADA" w:rsidRPr="00996DB4" w:rsidRDefault="00975ADA" w:rsidP="008A7935">
      <w:pPr>
        <w:pStyle w:val="Heading1"/>
      </w:pPr>
      <w:bookmarkStart w:id="3" w:name="_Toc472418870"/>
      <w:r w:rsidRPr="00996DB4">
        <w:t>INTISARI</w:t>
      </w:r>
      <w:bookmarkEnd w:id="2"/>
      <w:bookmarkEnd w:id="3"/>
      <w:r w:rsidR="00552BC0" w:rsidRPr="00996DB4">
        <w:t xml:space="preserve"> </w:t>
      </w:r>
    </w:p>
    <w:p w:rsidR="00514F5A" w:rsidRDefault="00514F5A" w:rsidP="00514F5A">
      <w:pPr>
        <w:jc w:val="center"/>
      </w:pPr>
      <w:bookmarkStart w:id="4" w:name="_Toc378054865"/>
      <w:r>
        <w:t>Ali Mursyid Wahyu Mulyono</w:t>
      </w:r>
    </w:p>
    <w:p w:rsidR="00C26C86" w:rsidRDefault="00514F5A" w:rsidP="00514F5A">
      <w:pPr>
        <w:spacing w:after="240"/>
        <w:jc w:val="center"/>
      </w:pPr>
      <w:r>
        <w:t>09/1419/PS</w:t>
      </w:r>
    </w:p>
    <w:p w:rsidR="002E1B84" w:rsidRDefault="00480318" w:rsidP="002E1B84">
      <w:pPr>
        <w:pStyle w:val="Intisari"/>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650EF" w:rsidRDefault="002E1B84" w:rsidP="00C26C86">
      <w:pPr>
        <w:spacing w:before="240"/>
        <w:ind w:left="1134" w:hanging="1134"/>
        <w:jc w:val="left"/>
      </w:pPr>
      <w:r>
        <w:t xml:space="preserve">Kata kunci: </w:t>
      </w:r>
      <w:r w:rsidRPr="002E1B84">
        <w:t xml:space="preserve">Lorem ipsum, Consectetur adipisicing, Dolore magna aliqua,Voluptate velit, Laborum </w:t>
      </w:r>
    </w:p>
    <w:p w:rsidR="005650EF" w:rsidRDefault="005650EF" w:rsidP="008A7935">
      <w:pPr>
        <w:pStyle w:val="Heading1"/>
        <w:sectPr w:rsidR="005650EF" w:rsidSect="005650EF">
          <w:footerReference w:type="default" r:id="rId9"/>
          <w:footerReference w:type="first" r:id="rId10"/>
          <w:pgSz w:w="11906" w:h="16838" w:code="9"/>
          <w:pgMar w:top="2268" w:right="1701" w:bottom="1701" w:left="2268" w:header="708" w:footer="708" w:gutter="0"/>
          <w:lnNumType w:countBy="1" w:restart="continuous"/>
          <w:pgNumType w:fmt="lowerRoman" w:start="1"/>
          <w:cols w:space="708"/>
          <w:titlePg/>
          <w:docGrid w:linePitch="360"/>
        </w:sectPr>
      </w:pPr>
      <w:bookmarkStart w:id="5" w:name="_Toc472418871"/>
    </w:p>
    <w:p w:rsidR="00CF5200" w:rsidRPr="00996DB4" w:rsidRDefault="00552BC0" w:rsidP="008A7935">
      <w:pPr>
        <w:pStyle w:val="Heading1"/>
      </w:pPr>
      <w:r w:rsidRPr="00996DB4">
        <w:lastRenderedPageBreak/>
        <w:t>PENGANTAR</w:t>
      </w:r>
      <w:bookmarkEnd w:id="5"/>
    </w:p>
    <w:p w:rsidR="00975ADA" w:rsidRDefault="00CF5200" w:rsidP="008A7935">
      <w:pPr>
        <w:pStyle w:val="Heading2"/>
      </w:pPr>
      <w:bookmarkStart w:id="6" w:name="_Toc472418872"/>
      <w:r w:rsidRPr="00996DB4">
        <w:t>Latar Belakang</w:t>
      </w:r>
      <w:bookmarkEnd w:id="4"/>
      <w:bookmarkEnd w:id="6"/>
    </w:p>
    <w:p w:rsidR="00C26C86" w:rsidRDefault="00C26C86" w:rsidP="00C26C86">
      <w:pPr>
        <w:pStyle w:val="Paragraf"/>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75ADA" w:rsidRPr="00996DB4" w:rsidRDefault="00CF5200" w:rsidP="008A7935">
      <w:pPr>
        <w:pStyle w:val="Heading2"/>
      </w:pPr>
      <w:bookmarkStart w:id="7" w:name="_Toc378054866"/>
      <w:bookmarkStart w:id="8" w:name="_Toc472418873"/>
      <w:r w:rsidRPr="00996DB4">
        <w:t>Tujuan Penelitian</w:t>
      </w:r>
      <w:bookmarkEnd w:id="7"/>
      <w:bookmarkEnd w:id="8"/>
    </w:p>
    <w:p w:rsidR="00C26C86" w:rsidRDefault="00C26C86" w:rsidP="00C26C86">
      <w:pPr>
        <w:pStyle w:val="Paragraf"/>
      </w:pPr>
      <w:bookmarkStart w:id="9" w:name="_Toc378054867"/>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75ADA" w:rsidRPr="00F153DD" w:rsidRDefault="00CF5200" w:rsidP="008A7935">
      <w:pPr>
        <w:pStyle w:val="Heading2"/>
        <w:rPr>
          <w:lang w:val="en-US"/>
        </w:rPr>
      </w:pPr>
      <w:bookmarkStart w:id="10" w:name="_Toc472418874"/>
      <w:r w:rsidRPr="00996DB4">
        <w:t>Manfaat Penelitian</w:t>
      </w:r>
      <w:bookmarkEnd w:id="9"/>
      <w:bookmarkEnd w:id="10"/>
    </w:p>
    <w:p w:rsidR="00C26C86" w:rsidRDefault="00C26C86" w:rsidP="00C26C86">
      <w:pPr>
        <w:pStyle w:val="Paragraf"/>
      </w:pPr>
      <w:bookmarkStart w:id="11" w:name="_Toc378054868"/>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975ADA" w:rsidRPr="00996DB4" w:rsidRDefault="00975ADA" w:rsidP="008A7935">
      <w:pPr>
        <w:pStyle w:val="Heading1"/>
      </w:pPr>
      <w:bookmarkStart w:id="12" w:name="_Toc472418875"/>
      <w:r w:rsidRPr="00996DB4">
        <w:lastRenderedPageBreak/>
        <w:t>TINJAUAN PUSTAKA</w:t>
      </w:r>
      <w:bookmarkEnd w:id="11"/>
      <w:bookmarkEnd w:id="12"/>
    </w:p>
    <w:p w:rsidR="008A7935" w:rsidRDefault="008A7935" w:rsidP="008A7935">
      <w:pPr>
        <w:pStyle w:val="Heading2"/>
      </w:pPr>
      <w:bookmarkStart w:id="13" w:name="_Toc472418876"/>
      <w:bookmarkStart w:id="14" w:name="_Toc378054869"/>
      <w:r>
        <w:t xml:space="preserve">Sub Bab </w:t>
      </w:r>
      <w:r w:rsidR="00C26C86">
        <w:t xml:space="preserve">1 </w:t>
      </w:r>
      <w:r>
        <w:t>(Judul 1)</w:t>
      </w:r>
      <w:bookmarkEnd w:id="13"/>
    </w:p>
    <w:p w:rsidR="00C26C86" w:rsidRDefault="00C26C86" w:rsidP="00C26C86">
      <w:pPr>
        <w:pStyle w:val="Heading3"/>
      </w:pPr>
      <w:bookmarkStart w:id="15" w:name="_Toc472418877"/>
      <w:r>
        <w:t>Anak sub bab 1</w:t>
      </w:r>
      <w:bookmarkEnd w:id="15"/>
    </w:p>
    <w:p w:rsidR="008A7935" w:rsidRPr="008A7935" w:rsidRDefault="008A7935" w:rsidP="008A793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26C86" w:rsidRDefault="00C26C86" w:rsidP="00C26C86">
      <w:pPr>
        <w:pStyle w:val="Heading3"/>
      </w:pPr>
      <w:bookmarkStart w:id="16" w:name="_Toc472418878"/>
      <w:r>
        <w:t>Anak sub bab 2</w:t>
      </w:r>
      <w:bookmarkEnd w:id="16"/>
    </w:p>
    <w:p w:rsidR="00C26C86" w:rsidRPr="008A7935" w:rsidRDefault="00C26C86" w:rsidP="00C26C8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17" w:name="_Toc472418879"/>
      <w:r>
        <w:t>Anak sub bab ke-n</w:t>
      </w:r>
      <w:bookmarkEnd w:id="17"/>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A7935" w:rsidRDefault="008A7935" w:rsidP="008A7935">
      <w:pPr>
        <w:pStyle w:val="Heading2"/>
      </w:pPr>
      <w:bookmarkStart w:id="18" w:name="_Toc472418880"/>
      <w:r>
        <w:t xml:space="preserve">Sub Bab </w:t>
      </w:r>
      <w:r w:rsidR="00C26C86">
        <w:t xml:space="preserve">2 </w:t>
      </w:r>
      <w:r>
        <w:t xml:space="preserve">(Judul </w:t>
      </w:r>
      <w:r w:rsidR="00CA299C">
        <w:t>2</w:t>
      </w:r>
      <w:r>
        <w:t>)</w:t>
      </w:r>
      <w:bookmarkEnd w:id="18"/>
    </w:p>
    <w:p w:rsidR="00534F98" w:rsidRDefault="00534F98" w:rsidP="00534F98">
      <w:pPr>
        <w:pStyle w:val="Heading3"/>
      </w:pPr>
      <w:bookmarkStart w:id="19" w:name="_Toc472418881"/>
      <w:r>
        <w:t>Anak sub bab 1</w:t>
      </w:r>
      <w:bookmarkEnd w:id="19"/>
    </w:p>
    <w:p w:rsidR="00CA299C" w:rsidRPr="008A7935" w:rsidRDefault="00CA299C" w:rsidP="00CA299C">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w:t>
      </w:r>
      <w:r w:rsidRPr="008A7935">
        <w:lastRenderedPageBreak/>
        <w:t>consequat. Duis aute irure dolor in reprehenderit in voluptate velit esse cillum dolore eu fugiat nulla pariatur. Excepteur sint occaecat cupidatat non proident, sunt in culpa qui officia deserunt mollit anim id est laborum.</w:t>
      </w:r>
    </w:p>
    <w:p w:rsidR="00534F98" w:rsidRDefault="00534F98" w:rsidP="00534F98">
      <w:pPr>
        <w:pStyle w:val="Heading3"/>
      </w:pPr>
      <w:bookmarkStart w:id="20" w:name="_Toc472418882"/>
      <w:r>
        <w:t>Anak sub bab 2</w:t>
      </w:r>
      <w:bookmarkEnd w:id="20"/>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21" w:name="_Toc472418883"/>
      <w:r>
        <w:t>Anak sub bab ke-n</w:t>
      </w:r>
      <w:bookmarkEnd w:id="21"/>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2"/>
      </w:pPr>
      <w:bookmarkStart w:id="22" w:name="_Toc472418884"/>
      <w:r>
        <w:t>Sub Bab ke-n (Judul n)</w:t>
      </w:r>
      <w:bookmarkEnd w:id="22"/>
    </w:p>
    <w:p w:rsidR="00885A68" w:rsidRDefault="00885A68" w:rsidP="00885A68">
      <w:pPr>
        <w:pStyle w:val="Heading3"/>
      </w:pPr>
      <w:bookmarkStart w:id="23" w:name="_Toc472418885"/>
      <w:r>
        <w:t>Anak sub bab 1</w:t>
      </w:r>
      <w:bookmarkEnd w:id="23"/>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24" w:name="_Toc472418886"/>
      <w:r>
        <w:t>Anak sub bab 2</w:t>
      </w:r>
      <w:bookmarkEnd w:id="24"/>
    </w:p>
    <w:p w:rsidR="00885A68" w:rsidRPr="008A7935" w:rsidRDefault="00885A68" w:rsidP="00885A68">
      <w:pPr>
        <w:pStyle w:val="Paragraf"/>
      </w:pPr>
      <w:r w:rsidRPr="008A7935">
        <w:t xml:space="preserve">Lorem ipsum dolor sit amet, consectetur adipisicing elit, sed do eiusmod tempor incididunt ut labore et dolore magna aliqua. Ut enim ad minim veniam, </w:t>
      </w:r>
      <w:r w:rsidRPr="008A7935">
        <w:lastRenderedPageBreak/>
        <w:t>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25" w:name="_Toc472418887"/>
      <w:r>
        <w:t>Anak sub bab ke-n</w:t>
      </w:r>
      <w:bookmarkEnd w:id="25"/>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975ADA" w:rsidRPr="00996DB4" w:rsidRDefault="00CF5200" w:rsidP="00CA299C">
      <w:pPr>
        <w:pStyle w:val="Heading1"/>
      </w:pPr>
      <w:bookmarkStart w:id="26" w:name="_Toc472418888"/>
      <w:r w:rsidRPr="00996DB4">
        <w:lastRenderedPageBreak/>
        <w:t xml:space="preserve">LANDASAN TEORI DAN </w:t>
      </w:r>
      <w:r w:rsidR="00975ADA" w:rsidRPr="00996DB4">
        <w:t>HIPOTESIS</w:t>
      </w:r>
      <w:bookmarkEnd w:id="14"/>
      <w:bookmarkEnd w:id="26"/>
    </w:p>
    <w:p w:rsidR="00CF5200" w:rsidRDefault="00CF5200" w:rsidP="00CA299C">
      <w:pPr>
        <w:pStyle w:val="Heading2"/>
      </w:pPr>
      <w:bookmarkStart w:id="27" w:name="_Toc472418889"/>
      <w:bookmarkStart w:id="28" w:name="_Toc378054870"/>
      <w:r w:rsidRPr="00996DB4">
        <w:t>Landasan Teori</w:t>
      </w:r>
      <w:bookmarkEnd w:id="27"/>
      <w:r w:rsidRPr="00996DB4">
        <w:t xml:space="preserve"> </w:t>
      </w:r>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F5200" w:rsidRPr="00996DB4" w:rsidRDefault="00CF5200" w:rsidP="00CA299C">
      <w:pPr>
        <w:pStyle w:val="Heading2"/>
      </w:pPr>
      <w:bookmarkStart w:id="29" w:name="_Toc472418890"/>
      <w:r w:rsidRPr="00996DB4">
        <w:t>Hipotesis</w:t>
      </w:r>
      <w:bookmarkEnd w:id="29"/>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A299C" w:rsidRDefault="00CA299C">
      <w:pPr>
        <w:spacing w:after="160" w:line="259" w:lineRule="auto"/>
        <w:jc w:val="left"/>
        <w:rPr>
          <w:rFonts w:eastAsiaTheme="majorEastAsia" w:cstheme="majorBidi"/>
          <w:b/>
          <w:szCs w:val="32"/>
        </w:rPr>
      </w:pPr>
      <w:r>
        <w:br w:type="page"/>
      </w:r>
    </w:p>
    <w:p w:rsidR="00975ADA" w:rsidRPr="00F153DD" w:rsidRDefault="00413900" w:rsidP="00CA299C">
      <w:pPr>
        <w:pStyle w:val="Heading1"/>
        <w:rPr>
          <w:lang w:val="en-US"/>
        </w:rPr>
      </w:pPr>
      <w:bookmarkStart w:id="30" w:name="_Toc472418891"/>
      <w:bookmarkEnd w:id="28"/>
      <w:r>
        <w:lastRenderedPageBreak/>
        <w:t xml:space="preserve">MATERI DAN </w:t>
      </w:r>
      <w:r w:rsidR="00885A68">
        <w:t>METODE</w:t>
      </w:r>
      <w:bookmarkEnd w:id="30"/>
      <w:r w:rsidR="00F153DD">
        <w:rPr>
          <w:lang w:val="en-US"/>
        </w:rPr>
        <w:t xml:space="preserve"> </w:t>
      </w:r>
    </w:p>
    <w:p w:rsidR="00534F98" w:rsidRPr="008A7935" w:rsidRDefault="00534F98" w:rsidP="00534F98">
      <w:pPr>
        <w:pStyle w:val="Paragraf"/>
      </w:pPr>
      <w:bookmarkStart w:id="31" w:name="_Toc378054871"/>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F5200" w:rsidRPr="00F153DD" w:rsidRDefault="00E150A1" w:rsidP="00CA299C">
      <w:pPr>
        <w:pStyle w:val="Heading2"/>
      </w:pPr>
      <w:bookmarkStart w:id="32" w:name="_Toc472418892"/>
      <w:r w:rsidRPr="00996DB4">
        <w:t xml:space="preserve">Penelitian </w:t>
      </w:r>
      <w:r w:rsidR="00F153DD" w:rsidRPr="00F153DD">
        <w:t>Tahap I</w:t>
      </w:r>
      <w:r w:rsidR="00F153DD">
        <w:t xml:space="preserve">. </w:t>
      </w:r>
      <w:r w:rsidR="00F153DD" w:rsidRPr="008A7935">
        <w:t>Lorem Ipsum Dolor Sit Amet</w:t>
      </w:r>
      <w:bookmarkEnd w:id="32"/>
    </w:p>
    <w:p w:rsidR="00F153DD" w:rsidRDefault="00413900" w:rsidP="00F153DD">
      <w:pPr>
        <w:pStyle w:val="Heading3"/>
      </w:pPr>
      <w:bookmarkStart w:id="33" w:name="_Toc472418893"/>
      <w:r w:rsidRPr="00413900">
        <w:t>Waktu dan tempat penelitian</w:t>
      </w:r>
      <w:bookmarkEnd w:id="33"/>
    </w:p>
    <w:p w:rsidR="00F153DD" w:rsidRPr="008A7935" w:rsidRDefault="00F153DD" w:rsidP="00F153D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153DD" w:rsidRDefault="00413900" w:rsidP="00F153DD">
      <w:pPr>
        <w:pStyle w:val="Heading3"/>
      </w:pPr>
      <w:bookmarkStart w:id="34" w:name="_Toc472418894"/>
      <w:r w:rsidRPr="00413900">
        <w:t xml:space="preserve">Materi </w:t>
      </w:r>
      <w:r>
        <w:t>p</w:t>
      </w:r>
      <w:r w:rsidRPr="00413900">
        <w:t>enelitian</w:t>
      </w:r>
      <w:bookmarkEnd w:id="34"/>
    </w:p>
    <w:p w:rsidR="00F153DD" w:rsidRPr="008A7935" w:rsidRDefault="00413900" w:rsidP="00F153DD">
      <w:pPr>
        <w:pStyle w:val="Paragraf"/>
      </w:pPr>
      <w:r w:rsidRPr="00413900">
        <w:rPr>
          <w:b/>
        </w:rPr>
        <w:t>Alat penelitian</w:t>
      </w:r>
      <w:r w:rsidR="00F153DD" w:rsidRPr="00534F98">
        <w:rPr>
          <w:b/>
        </w:rPr>
        <w:t>.</w:t>
      </w:r>
      <w:r w:rsidR="00F153DD"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153DD" w:rsidRPr="008A7935" w:rsidRDefault="00413900" w:rsidP="00F153DD">
      <w:pPr>
        <w:pStyle w:val="Paragraf"/>
      </w:pPr>
      <w:r w:rsidRPr="00413900">
        <w:rPr>
          <w:b/>
        </w:rPr>
        <w:t>Bahan penelitian</w:t>
      </w:r>
      <w:r w:rsidR="00F153DD" w:rsidRPr="00534F98">
        <w:rPr>
          <w:b/>
        </w:rPr>
        <w:t>.</w:t>
      </w:r>
      <w:r w:rsidR="00F153DD"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413900" w:rsidP="00885A68">
      <w:pPr>
        <w:pStyle w:val="Heading3"/>
      </w:pPr>
      <w:bookmarkStart w:id="35" w:name="_Toc472418895"/>
      <w:r w:rsidRPr="00413900">
        <w:lastRenderedPageBreak/>
        <w:t xml:space="preserve">Metode </w:t>
      </w:r>
      <w:r>
        <w:t>p</w:t>
      </w:r>
      <w:r w:rsidRPr="00413900">
        <w:t>enelitian</w:t>
      </w:r>
      <w:bookmarkEnd w:id="35"/>
    </w:p>
    <w:p w:rsidR="00885A68" w:rsidRPr="008A7935" w:rsidRDefault="00885A68" w:rsidP="00885A68">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Pr="008A7935" w:rsidRDefault="00885A68" w:rsidP="00885A68">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153DD" w:rsidRPr="00F153DD" w:rsidRDefault="00F153DD" w:rsidP="00F153DD">
      <w:pPr>
        <w:pStyle w:val="Heading2"/>
      </w:pPr>
      <w:bookmarkStart w:id="36" w:name="_Toc472418896"/>
      <w:r w:rsidRPr="00996DB4">
        <w:t xml:space="preserve">Penelitian </w:t>
      </w:r>
      <w:r w:rsidRPr="00F153DD">
        <w:t>Tahap I</w:t>
      </w:r>
      <w:r>
        <w:t xml:space="preserve">I. </w:t>
      </w:r>
      <w:r w:rsidRPr="008A7935">
        <w:t>Consectetur Adipisicing Elit</w:t>
      </w:r>
      <w:bookmarkEnd w:id="36"/>
    </w:p>
    <w:p w:rsidR="00413900" w:rsidRDefault="00413900" w:rsidP="00413900">
      <w:pPr>
        <w:pStyle w:val="Heading3"/>
      </w:pPr>
      <w:bookmarkStart w:id="37" w:name="_Toc472418897"/>
      <w:r w:rsidRPr="00413900">
        <w:t>Waktu dan tempat penelitian</w:t>
      </w:r>
      <w:bookmarkEnd w:id="37"/>
    </w:p>
    <w:p w:rsidR="00413900" w:rsidRPr="008A7935" w:rsidRDefault="00413900" w:rsidP="00413900">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Default="00413900" w:rsidP="00413900">
      <w:pPr>
        <w:pStyle w:val="Heading3"/>
      </w:pPr>
      <w:bookmarkStart w:id="38" w:name="_Toc472418898"/>
      <w:r w:rsidRPr="00413900">
        <w:t xml:space="preserve">Materi </w:t>
      </w:r>
      <w:r>
        <w:t>p</w:t>
      </w:r>
      <w:r w:rsidRPr="00413900">
        <w:t>enelitian</w:t>
      </w:r>
      <w:bookmarkEnd w:id="38"/>
    </w:p>
    <w:p w:rsidR="00413900" w:rsidRPr="008A7935" w:rsidRDefault="00413900" w:rsidP="00413900">
      <w:pPr>
        <w:pStyle w:val="Paragraf"/>
      </w:pPr>
      <w:r w:rsidRPr="00413900">
        <w:rPr>
          <w:b/>
        </w:rPr>
        <w:t>Alat penelitian</w:t>
      </w:r>
      <w:r w:rsidRPr="00534F98">
        <w:rPr>
          <w:b/>
        </w:rPr>
        <w:t>.</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Pr="008A7935" w:rsidRDefault="00413900" w:rsidP="00413900">
      <w:pPr>
        <w:pStyle w:val="Paragraf"/>
      </w:pPr>
      <w:r w:rsidRPr="00413900">
        <w:rPr>
          <w:b/>
        </w:rPr>
        <w:lastRenderedPageBreak/>
        <w:t>Bahan penelitian</w:t>
      </w:r>
      <w:r w:rsidRPr="00534F98">
        <w:rPr>
          <w:b/>
        </w:rPr>
        <w:t>.</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Default="00413900" w:rsidP="00413900">
      <w:pPr>
        <w:pStyle w:val="Heading3"/>
      </w:pPr>
      <w:bookmarkStart w:id="39" w:name="_Toc472418899"/>
      <w:r w:rsidRPr="00413900">
        <w:t xml:space="preserve">Metode </w:t>
      </w:r>
      <w:r>
        <w:t>p</w:t>
      </w:r>
      <w:r w:rsidRPr="00413900">
        <w:t>enelitian</w:t>
      </w:r>
      <w:bookmarkEnd w:id="39"/>
    </w:p>
    <w:p w:rsidR="00413900" w:rsidRPr="008A7935" w:rsidRDefault="00413900" w:rsidP="00413900">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Pr="008A7935" w:rsidRDefault="00413900" w:rsidP="00413900">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153DD" w:rsidRPr="00F153DD" w:rsidRDefault="00F153DD" w:rsidP="00F153DD">
      <w:pPr>
        <w:pStyle w:val="Heading2"/>
      </w:pPr>
      <w:bookmarkStart w:id="40" w:name="_Toc472418900"/>
      <w:r w:rsidRPr="00996DB4">
        <w:t xml:space="preserve">Penelitian </w:t>
      </w:r>
      <w:r w:rsidRPr="00F153DD">
        <w:t>Tahap I</w:t>
      </w:r>
      <w:r>
        <w:t xml:space="preserve">II. </w:t>
      </w:r>
      <w:r w:rsidRPr="008A7935">
        <w:t>Sed Do Eiusmod Tempor Incididunt Ut Labore Et Dolore Magna Aliqua</w:t>
      </w:r>
      <w:bookmarkEnd w:id="40"/>
    </w:p>
    <w:p w:rsidR="00413900" w:rsidRDefault="00413900" w:rsidP="00413900">
      <w:pPr>
        <w:pStyle w:val="Heading3"/>
      </w:pPr>
      <w:bookmarkStart w:id="41" w:name="_Toc472418901"/>
      <w:r w:rsidRPr="00413900">
        <w:t>Waktu dan tempat penelitian</w:t>
      </w:r>
      <w:bookmarkEnd w:id="41"/>
    </w:p>
    <w:p w:rsidR="00413900" w:rsidRPr="008A7935" w:rsidRDefault="00413900" w:rsidP="00413900">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Default="00413900" w:rsidP="00413900">
      <w:pPr>
        <w:pStyle w:val="Heading3"/>
      </w:pPr>
      <w:bookmarkStart w:id="42" w:name="_Toc472418902"/>
      <w:r w:rsidRPr="00413900">
        <w:lastRenderedPageBreak/>
        <w:t xml:space="preserve">Materi </w:t>
      </w:r>
      <w:r>
        <w:t>p</w:t>
      </w:r>
      <w:r w:rsidRPr="00413900">
        <w:t>enelitian</w:t>
      </w:r>
      <w:bookmarkEnd w:id="42"/>
    </w:p>
    <w:p w:rsidR="00413900" w:rsidRPr="008A7935" w:rsidRDefault="00413900" w:rsidP="00413900">
      <w:pPr>
        <w:pStyle w:val="Paragraf"/>
      </w:pPr>
      <w:r w:rsidRPr="00413900">
        <w:rPr>
          <w:b/>
        </w:rPr>
        <w:t>Alat penelitian</w:t>
      </w:r>
      <w:r w:rsidRPr="00534F98">
        <w:rPr>
          <w:b/>
        </w:rPr>
        <w:t>.</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Pr="008A7935" w:rsidRDefault="00413900" w:rsidP="00413900">
      <w:pPr>
        <w:pStyle w:val="Paragraf"/>
      </w:pPr>
      <w:r w:rsidRPr="00413900">
        <w:rPr>
          <w:b/>
        </w:rPr>
        <w:t>Bahan penelitian</w:t>
      </w:r>
      <w:r w:rsidRPr="00534F98">
        <w:rPr>
          <w:b/>
        </w:rPr>
        <w:t>.</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Default="00413900" w:rsidP="00413900">
      <w:pPr>
        <w:pStyle w:val="Heading3"/>
      </w:pPr>
      <w:bookmarkStart w:id="43" w:name="_Toc472418903"/>
      <w:r w:rsidRPr="00413900">
        <w:t xml:space="preserve">Metode </w:t>
      </w:r>
      <w:r>
        <w:t>p</w:t>
      </w:r>
      <w:r w:rsidRPr="00413900">
        <w:t>enelitian</w:t>
      </w:r>
      <w:bookmarkEnd w:id="43"/>
    </w:p>
    <w:p w:rsidR="00413900" w:rsidRPr="008A7935" w:rsidRDefault="00413900" w:rsidP="00413900">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13900" w:rsidRPr="008A7935" w:rsidRDefault="00413900" w:rsidP="00413900">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975ADA" w:rsidRPr="00996DB4" w:rsidRDefault="00975ADA" w:rsidP="00CA299C">
      <w:pPr>
        <w:pStyle w:val="Heading1"/>
      </w:pPr>
      <w:bookmarkStart w:id="44" w:name="_Toc378054873"/>
      <w:bookmarkStart w:id="45" w:name="_Toc472418904"/>
      <w:bookmarkEnd w:id="31"/>
      <w:r w:rsidRPr="00996DB4">
        <w:lastRenderedPageBreak/>
        <w:t>DAFTAR PUSTAKA</w:t>
      </w:r>
      <w:bookmarkEnd w:id="44"/>
      <w:bookmarkEnd w:id="45"/>
    </w:p>
    <w:p w:rsidR="00F671E1" w:rsidRPr="00300701" w:rsidRDefault="00F671E1" w:rsidP="00F671E1">
      <w:pPr>
        <w:pStyle w:val="Pustaka"/>
        <w:rPr>
          <w:b/>
          <w:i/>
          <w:color w:val="FF0000"/>
        </w:rPr>
      </w:pPr>
      <w:r w:rsidRPr="00300701">
        <w:rPr>
          <w:b/>
          <w:i/>
          <w:color w:val="FF0000"/>
        </w:rPr>
        <w:t xml:space="preserve">Dari Majalah atau Jurnal ilmiah </w:t>
      </w:r>
    </w:p>
    <w:p w:rsidR="00F671E1" w:rsidRPr="00300701" w:rsidRDefault="00F671E1" w:rsidP="00F671E1">
      <w:pPr>
        <w:pStyle w:val="Pustaka"/>
        <w:rPr>
          <w:color w:val="FF0000"/>
        </w:rPr>
      </w:pPr>
      <w:r w:rsidRPr="00300701">
        <w:rPr>
          <w:color w:val="FF0000"/>
        </w:rPr>
        <w:t xml:space="preserve">Almquist, J.O. and D.C. Cunningham. </w:t>
      </w:r>
      <w:r w:rsidR="002E47AB" w:rsidRPr="00300701">
        <w:rPr>
          <w:color w:val="FF0000"/>
        </w:rPr>
        <w:t>1</w:t>
      </w:r>
      <w:r w:rsidRPr="00300701">
        <w:rPr>
          <w:color w:val="FF0000"/>
        </w:rPr>
        <w:t>996. Semen traits of beef bull ejaculated frequently. J. Anim Sci. 25:</w:t>
      </w:r>
      <w:r w:rsidR="002E47AB" w:rsidRPr="00300701">
        <w:rPr>
          <w:color w:val="FF0000"/>
        </w:rPr>
        <w:t xml:space="preserve"> </w:t>
      </w:r>
      <w:r w:rsidRPr="00300701">
        <w:rPr>
          <w:color w:val="FF0000"/>
        </w:rPr>
        <w:t>9</w:t>
      </w:r>
      <w:r w:rsidR="002E47AB" w:rsidRPr="00300701">
        <w:rPr>
          <w:color w:val="FF0000"/>
        </w:rPr>
        <w:t>1</w:t>
      </w:r>
      <w:r w:rsidRPr="00300701">
        <w:rPr>
          <w:color w:val="FF0000"/>
        </w:rPr>
        <w:t>6 (Abstr.).</w:t>
      </w:r>
    </w:p>
    <w:p w:rsidR="00F671E1" w:rsidRPr="00300701" w:rsidRDefault="00F671E1" w:rsidP="00F671E1">
      <w:pPr>
        <w:pStyle w:val="Pustaka"/>
        <w:rPr>
          <w:color w:val="FF0000"/>
        </w:rPr>
      </w:pPr>
      <w:r w:rsidRPr="00300701">
        <w:rPr>
          <w:color w:val="FF0000"/>
        </w:rPr>
        <w:t xml:space="preserve">Anonim. </w:t>
      </w:r>
      <w:r w:rsidR="002E47AB" w:rsidRPr="00300701">
        <w:rPr>
          <w:color w:val="FF0000"/>
        </w:rPr>
        <w:t>1</w:t>
      </w:r>
      <w:r w:rsidRPr="00300701">
        <w:rPr>
          <w:color w:val="FF0000"/>
        </w:rPr>
        <w:t xml:space="preserve">995. Earth’smost primitive mammals. In: the Wonders of life Public., time </w:t>
      </w:r>
      <w:r w:rsidR="002E47AB" w:rsidRPr="00300701">
        <w:rPr>
          <w:color w:val="FF0000"/>
        </w:rPr>
        <w:t>I</w:t>
      </w:r>
      <w:r w:rsidRPr="00300701">
        <w:rPr>
          <w:color w:val="FF0000"/>
        </w:rPr>
        <w:t>nc., New York.</w:t>
      </w:r>
    </w:p>
    <w:p w:rsidR="00F671E1" w:rsidRPr="00300701" w:rsidRDefault="00F671E1" w:rsidP="00F671E1">
      <w:pPr>
        <w:pStyle w:val="Pustaka"/>
        <w:rPr>
          <w:color w:val="FF0000"/>
        </w:rPr>
      </w:pPr>
      <w:r w:rsidRPr="00300701">
        <w:rPr>
          <w:color w:val="FF0000"/>
        </w:rPr>
        <w:t>Bakker, M.L., X.B Chen, D.J. Kyle, E.R.</w:t>
      </w:r>
      <w:r w:rsidR="002E47AB" w:rsidRPr="00300701">
        <w:rPr>
          <w:color w:val="FF0000"/>
        </w:rPr>
        <w:t>Ø</w:t>
      </w:r>
      <w:r w:rsidRPr="00300701">
        <w:rPr>
          <w:color w:val="FF0000"/>
        </w:rPr>
        <w:t xml:space="preserve">rskov, and D.A. Bourke. </w:t>
      </w:r>
      <w:r w:rsidR="002E47AB" w:rsidRPr="00300701">
        <w:rPr>
          <w:color w:val="FF0000"/>
        </w:rPr>
        <w:t>1</w:t>
      </w:r>
      <w:r w:rsidRPr="00300701">
        <w:rPr>
          <w:color w:val="FF0000"/>
        </w:rPr>
        <w:t xml:space="preserve">996. Urinary and plasma purine derivatives in fed and fasted L lamas (Lama glama and Lama guanacoe). Comp. Biochem. Physiol. </w:t>
      </w:r>
      <w:r w:rsidR="002E47AB" w:rsidRPr="00300701">
        <w:rPr>
          <w:color w:val="FF0000"/>
        </w:rPr>
        <w:t>11</w:t>
      </w:r>
      <w:r w:rsidRPr="00300701">
        <w:rPr>
          <w:color w:val="FF0000"/>
        </w:rPr>
        <w:t>3B (2): 36</w:t>
      </w:r>
      <w:r w:rsidR="002E47AB" w:rsidRPr="00300701">
        <w:rPr>
          <w:color w:val="FF0000"/>
        </w:rPr>
        <w:t>7</w:t>
      </w:r>
      <w:r w:rsidRPr="00300701">
        <w:rPr>
          <w:color w:val="FF0000"/>
        </w:rPr>
        <w:t xml:space="preserve"> </w:t>
      </w:r>
      <w:r w:rsidR="002E47AB" w:rsidRPr="00300701">
        <w:rPr>
          <w:color w:val="FF0000"/>
        </w:rPr>
        <w:t>-</w:t>
      </w:r>
      <w:r w:rsidRPr="00300701">
        <w:rPr>
          <w:color w:val="FF0000"/>
        </w:rPr>
        <w:t xml:space="preserve"> 3</w:t>
      </w:r>
      <w:r w:rsidR="002E47AB" w:rsidRPr="00300701">
        <w:rPr>
          <w:color w:val="FF0000"/>
        </w:rPr>
        <w:t>7</w:t>
      </w:r>
      <w:r w:rsidRPr="00300701">
        <w:rPr>
          <w:color w:val="FF0000"/>
        </w:rPr>
        <w:t>4.</w:t>
      </w:r>
    </w:p>
    <w:p w:rsidR="00F671E1" w:rsidRPr="00300701" w:rsidRDefault="00F671E1" w:rsidP="00F671E1">
      <w:pPr>
        <w:pStyle w:val="Pustaka"/>
        <w:rPr>
          <w:color w:val="FF0000"/>
        </w:rPr>
      </w:pPr>
      <w:r w:rsidRPr="00300701">
        <w:rPr>
          <w:color w:val="FF0000"/>
        </w:rPr>
        <w:t xml:space="preserve">Balcells, J., M. Fondevila, J.A. Guada, C. Castrillo, and J.C.E. Surra, </w:t>
      </w:r>
      <w:r w:rsidR="002E47AB" w:rsidRPr="00300701">
        <w:rPr>
          <w:color w:val="FF0000"/>
        </w:rPr>
        <w:t>19</w:t>
      </w:r>
      <w:r w:rsidRPr="00300701">
        <w:rPr>
          <w:color w:val="FF0000"/>
        </w:rPr>
        <w:t>93. Urinary excretion of purines derivatives and nitrogen in sheep given straw supplemented with different sources of carbohydrates. J. Anim.Prod. 5</w:t>
      </w:r>
      <w:r w:rsidR="002E47AB" w:rsidRPr="00300701">
        <w:rPr>
          <w:color w:val="FF0000"/>
        </w:rPr>
        <w:t>7</w:t>
      </w:r>
      <w:r w:rsidRPr="00300701">
        <w:rPr>
          <w:color w:val="FF0000"/>
        </w:rPr>
        <w:t>: 28</w:t>
      </w:r>
      <w:r w:rsidR="002E47AB" w:rsidRPr="00300701">
        <w:rPr>
          <w:color w:val="FF0000"/>
        </w:rPr>
        <w:t>7</w:t>
      </w:r>
      <w:r w:rsidRPr="00300701">
        <w:rPr>
          <w:color w:val="FF0000"/>
        </w:rPr>
        <w:t xml:space="preserve"> </w:t>
      </w:r>
      <w:r w:rsidR="002E47AB" w:rsidRPr="00300701">
        <w:rPr>
          <w:color w:val="FF0000"/>
        </w:rPr>
        <w:t>-</w:t>
      </w:r>
      <w:r w:rsidRPr="00300701">
        <w:rPr>
          <w:color w:val="FF0000"/>
        </w:rPr>
        <w:t xml:space="preserve"> 292</w:t>
      </w:r>
      <w:r w:rsidR="002E47AB" w:rsidRPr="00300701">
        <w:rPr>
          <w:color w:val="FF0000"/>
        </w:rPr>
        <w:t>.</w:t>
      </w:r>
    </w:p>
    <w:p w:rsidR="00F671E1" w:rsidRPr="00300701" w:rsidRDefault="00F671E1" w:rsidP="00F671E1">
      <w:pPr>
        <w:pStyle w:val="Pustaka"/>
        <w:rPr>
          <w:color w:val="FF0000"/>
        </w:rPr>
      </w:pPr>
      <w:r w:rsidRPr="00300701">
        <w:rPr>
          <w:color w:val="FF0000"/>
        </w:rPr>
        <w:t xml:space="preserve">Balcells, J., J.M. Ganuza, J.F. Perez, S.M. Martin-Orue, and M.G.Ronquillo, </w:t>
      </w:r>
      <w:r w:rsidR="002E47AB" w:rsidRPr="00300701">
        <w:rPr>
          <w:color w:val="FF0000"/>
        </w:rPr>
        <w:t>1</w:t>
      </w:r>
      <w:r w:rsidRPr="00300701">
        <w:rPr>
          <w:color w:val="FF0000"/>
        </w:rPr>
        <w:t xml:space="preserve">998. Urinary excretion of purine derivatives as an index of microbial nitrogen intake in growing rabbits. Br. J. Nutr. </w:t>
      </w:r>
      <w:r w:rsidR="002E47AB" w:rsidRPr="00300701">
        <w:rPr>
          <w:color w:val="FF0000"/>
        </w:rPr>
        <w:t>7</w:t>
      </w:r>
      <w:r w:rsidRPr="00300701">
        <w:rPr>
          <w:color w:val="FF0000"/>
        </w:rPr>
        <w:t>9: 3</w:t>
      </w:r>
      <w:r w:rsidR="002E47AB" w:rsidRPr="00300701">
        <w:rPr>
          <w:color w:val="FF0000"/>
        </w:rPr>
        <w:t>7</w:t>
      </w:r>
      <w:r w:rsidRPr="00300701">
        <w:rPr>
          <w:color w:val="FF0000"/>
        </w:rPr>
        <w:t xml:space="preserve">3 </w:t>
      </w:r>
      <w:r w:rsidR="002E47AB" w:rsidRPr="00300701">
        <w:rPr>
          <w:color w:val="FF0000"/>
        </w:rPr>
        <w:t>-</w:t>
      </w:r>
      <w:r w:rsidRPr="00300701">
        <w:rPr>
          <w:color w:val="FF0000"/>
        </w:rPr>
        <w:t xml:space="preserve"> 380</w:t>
      </w:r>
      <w:r w:rsidR="002E47AB" w:rsidRPr="00300701">
        <w:rPr>
          <w:color w:val="FF0000"/>
        </w:rPr>
        <w:t>.</w:t>
      </w:r>
    </w:p>
    <w:p w:rsidR="00F671E1" w:rsidRPr="00300701" w:rsidRDefault="00F671E1" w:rsidP="00F671E1">
      <w:pPr>
        <w:pStyle w:val="Pustaka"/>
        <w:rPr>
          <w:color w:val="FF0000"/>
        </w:rPr>
      </w:pPr>
      <w:r w:rsidRPr="00300701">
        <w:rPr>
          <w:color w:val="FF0000"/>
        </w:rPr>
        <w:t xml:space="preserve">Balcells, J., J.A. Guada, C. Castrillo and J. Gasa, </w:t>
      </w:r>
      <w:r w:rsidR="002E47AB" w:rsidRPr="00300701">
        <w:rPr>
          <w:color w:val="FF0000"/>
        </w:rPr>
        <w:t>1</w:t>
      </w:r>
      <w:r w:rsidRPr="00300701">
        <w:rPr>
          <w:color w:val="FF0000"/>
        </w:rPr>
        <w:t>99</w:t>
      </w:r>
      <w:r w:rsidR="002E47AB" w:rsidRPr="00300701">
        <w:rPr>
          <w:color w:val="FF0000"/>
        </w:rPr>
        <w:t>1</w:t>
      </w:r>
      <w:r w:rsidRPr="00300701">
        <w:rPr>
          <w:color w:val="FF0000"/>
        </w:rPr>
        <w:t>. Urinary excretion of allantoin and allantoin precursor by sheep after different rates of purine infusion into the duodenum. J. Agric. Sci. Camb.</w:t>
      </w:r>
      <w:r w:rsidR="002E47AB" w:rsidRPr="00300701">
        <w:rPr>
          <w:color w:val="FF0000"/>
        </w:rPr>
        <w:t xml:space="preserve"> 11</w:t>
      </w:r>
      <w:r w:rsidRPr="00300701">
        <w:rPr>
          <w:color w:val="FF0000"/>
        </w:rPr>
        <w:t>6: 309 - 3</w:t>
      </w:r>
      <w:r w:rsidR="002E47AB" w:rsidRPr="00300701">
        <w:rPr>
          <w:color w:val="FF0000"/>
        </w:rPr>
        <w:t>17</w:t>
      </w:r>
      <w:r w:rsidRPr="00300701">
        <w:rPr>
          <w:color w:val="FF0000"/>
        </w:rPr>
        <w:t>.</w:t>
      </w:r>
    </w:p>
    <w:p w:rsidR="00F671E1" w:rsidRPr="00300701" w:rsidRDefault="00F671E1" w:rsidP="00F671E1">
      <w:pPr>
        <w:pStyle w:val="Pustaka"/>
        <w:rPr>
          <w:color w:val="FF0000"/>
        </w:rPr>
      </w:pPr>
      <w:r w:rsidRPr="00300701">
        <w:rPr>
          <w:color w:val="FF0000"/>
        </w:rPr>
        <w:t xml:space="preserve">Balcells, J. , D.S. Parker, and C.J. Seal. </w:t>
      </w:r>
      <w:r w:rsidR="002E47AB" w:rsidRPr="00300701">
        <w:rPr>
          <w:color w:val="FF0000"/>
        </w:rPr>
        <w:t>1</w:t>
      </w:r>
      <w:r w:rsidRPr="00300701">
        <w:rPr>
          <w:color w:val="FF0000"/>
        </w:rPr>
        <w:t xml:space="preserve">992. Purine metabolite concentration in portal and pheripheral blood of steers, sheep and rats. Comp. Biochem. Physiol. </w:t>
      </w:r>
      <w:r w:rsidR="002E47AB" w:rsidRPr="00300701">
        <w:rPr>
          <w:color w:val="FF0000"/>
        </w:rPr>
        <w:t>1</w:t>
      </w:r>
      <w:r w:rsidRPr="00300701">
        <w:rPr>
          <w:color w:val="FF0000"/>
        </w:rPr>
        <w:t>0</w:t>
      </w:r>
      <w:r w:rsidR="002E47AB" w:rsidRPr="00300701">
        <w:rPr>
          <w:color w:val="FF0000"/>
        </w:rPr>
        <w:t>1</w:t>
      </w:r>
      <w:r w:rsidRPr="00300701">
        <w:rPr>
          <w:color w:val="FF0000"/>
        </w:rPr>
        <w:t>B (4): 633 - 636.</w:t>
      </w:r>
    </w:p>
    <w:p w:rsidR="00F671E1" w:rsidRPr="00300701" w:rsidRDefault="00F671E1" w:rsidP="00F671E1">
      <w:pPr>
        <w:pStyle w:val="Pustaka"/>
        <w:rPr>
          <w:color w:val="FF0000"/>
        </w:rPr>
      </w:pPr>
      <w:r w:rsidRPr="00300701">
        <w:rPr>
          <w:color w:val="FF0000"/>
        </w:rPr>
        <w:t xml:space="preserve">Bates, D.B. and W.G. Bergen. </w:t>
      </w:r>
      <w:r w:rsidR="002E47AB" w:rsidRPr="00300701">
        <w:rPr>
          <w:color w:val="FF0000"/>
        </w:rPr>
        <w:t>1</w:t>
      </w:r>
      <w:r w:rsidRPr="00300701">
        <w:rPr>
          <w:color w:val="FF0000"/>
        </w:rPr>
        <w:t>984a. Effect of nutrient limitation on the RNA/protein ratio of several rumen bacterial. Can. J. Anim. Sci. 64 (suppl.): 45 - 46.</w:t>
      </w:r>
    </w:p>
    <w:p w:rsidR="00F671E1" w:rsidRPr="00300701" w:rsidRDefault="00F671E1" w:rsidP="00F671E1">
      <w:pPr>
        <w:pStyle w:val="Pustaka"/>
        <w:rPr>
          <w:color w:val="FF0000"/>
        </w:rPr>
      </w:pPr>
      <w:r w:rsidRPr="00300701">
        <w:rPr>
          <w:color w:val="FF0000"/>
        </w:rPr>
        <w:t>Ben-Salem, H., A. Nefzaoni, L. Ben-Salem, and J.L. Tisserand</w:t>
      </w:r>
      <w:r w:rsidR="002E47AB" w:rsidRPr="00300701">
        <w:rPr>
          <w:color w:val="FF0000"/>
        </w:rPr>
        <w:t>.</w:t>
      </w:r>
      <w:r w:rsidRPr="00300701">
        <w:rPr>
          <w:color w:val="FF0000"/>
        </w:rPr>
        <w:t xml:space="preserve"> </w:t>
      </w:r>
      <w:r w:rsidR="002E47AB" w:rsidRPr="00300701">
        <w:rPr>
          <w:color w:val="FF0000"/>
        </w:rPr>
        <w:t>1</w:t>
      </w:r>
      <w:r w:rsidRPr="00300701">
        <w:rPr>
          <w:color w:val="FF0000"/>
        </w:rPr>
        <w:t xml:space="preserve">999. Intake, digestibility, urinary excretion of purine derivatives and growth by sheep given fresh, air dried or polyethylene glycol-treated foliage of acacia cyanophylla. Lindl. J. Anim. Feed. Sci. Technol. </w:t>
      </w:r>
      <w:r w:rsidR="002E47AB" w:rsidRPr="00300701">
        <w:rPr>
          <w:color w:val="FF0000"/>
        </w:rPr>
        <w:t>7</w:t>
      </w:r>
      <w:r w:rsidRPr="00300701">
        <w:rPr>
          <w:color w:val="FF0000"/>
        </w:rPr>
        <w:t>8: 29</w:t>
      </w:r>
      <w:r w:rsidR="002E47AB" w:rsidRPr="00300701">
        <w:rPr>
          <w:color w:val="FF0000"/>
        </w:rPr>
        <w:t>7</w:t>
      </w:r>
      <w:r w:rsidRPr="00300701">
        <w:rPr>
          <w:color w:val="FF0000"/>
        </w:rPr>
        <w:t xml:space="preserve"> - 3</w:t>
      </w:r>
      <w:r w:rsidR="002E47AB" w:rsidRPr="00300701">
        <w:rPr>
          <w:color w:val="FF0000"/>
        </w:rPr>
        <w:t>11</w:t>
      </w:r>
      <w:r w:rsidRPr="00300701">
        <w:rPr>
          <w:color w:val="FF0000"/>
        </w:rPr>
        <w:t>.</w:t>
      </w:r>
    </w:p>
    <w:p w:rsidR="00F671E1" w:rsidRPr="00300701" w:rsidRDefault="00F671E1" w:rsidP="00F671E1">
      <w:pPr>
        <w:pStyle w:val="Pustaka"/>
        <w:rPr>
          <w:color w:val="FF0000"/>
        </w:rPr>
      </w:pPr>
      <w:r w:rsidRPr="00300701">
        <w:rPr>
          <w:color w:val="FF0000"/>
        </w:rPr>
        <w:t xml:space="preserve">Bristow, A.W., D.C. Whitehead, and J.E. Cockburn. </w:t>
      </w:r>
      <w:r w:rsidR="002E47AB" w:rsidRPr="00300701">
        <w:rPr>
          <w:color w:val="FF0000"/>
        </w:rPr>
        <w:t>1</w:t>
      </w:r>
      <w:r w:rsidRPr="00300701">
        <w:rPr>
          <w:color w:val="FF0000"/>
        </w:rPr>
        <w:t>992. Nitrogenous constituents in the cattle, sheep and goats. J. Sci. Food. Agric. 59: 38</w:t>
      </w:r>
      <w:r w:rsidR="002E47AB" w:rsidRPr="00300701">
        <w:rPr>
          <w:color w:val="FF0000"/>
        </w:rPr>
        <w:t>7</w:t>
      </w:r>
      <w:r w:rsidRPr="00300701">
        <w:rPr>
          <w:color w:val="FF0000"/>
        </w:rPr>
        <w:t xml:space="preserve"> - 394.</w:t>
      </w:r>
    </w:p>
    <w:p w:rsidR="00F671E1" w:rsidRPr="00300701" w:rsidRDefault="00F671E1" w:rsidP="00F671E1">
      <w:pPr>
        <w:pStyle w:val="Pustaka"/>
        <w:rPr>
          <w:color w:val="FF0000"/>
        </w:rPr>
      </w:pPr>
      <w:r w:rsidRPr="00300701">
        <w:rPr>
          <w:color w:val="FF0000"/>
        </w:rPr>
        <w:t xml:space="preserve">Carro, M.D., C. Valdes, M.J. Ranilla, J.S. Gonzalez, and R.Pelaez. </w:t>
      </w:r>
      <w:r w:rsidR="002E47AB" w:rsidRPr="00300701">
        <w:rPr>
          <w:color w:val="FF0000"/>
        </w:rPr>
        <w:t>1</w:t>
      </w:r>
      <w:r w:rsidRPr="00300701">
        <w:rPr>
          <w:color w:val="FF0000"/>
        </w:rPr>
        <w:t>999. Effect of increasing the proportion of concentrate in the diet of sheep on microbial nitrogen duodenal flow. S. Afr. J. Anim. Sci. 29 (ISRP): 229 - 230.</w:t>
      </w:r>
    </w:p>
    <w:p w:rsidR="00F671E1" w:rsidRPr="00300701" w:rsidRDefault="00F671E1" w:rsidP="00F671E1">
      <w:pPr>
        <w:pStyle w:val="Pustaka"/>
        <w:rPr>
          <w:color w:val="FF0000"/>
        </w:rPr>
      </w:pPr>
      <w:r w:rsidRPr="00300701">
        <w:rPr>
          <w:color w:val="FF0000"/>
        </w:rPr>
        <w:t xml:space="preserve">Chhabra, A., J. Kaurand, and  R.K. Malik. </w:t>
      </w:r>
      <w:r w:rsidR="002E47AB" w:rsidRPr="00300701">
        <w:rPr>
          <w:color w:val="FF0000"/>
        </w:rPr>
        <w:t>1</w:t>
      </w:r>
      <w:r w:rsidRPr="00300701">
        <w:rPr>
          <w:color w:val="FF0000"/>
        </w:rPr>
        <w:t xml:space="preserve">999. Comparative ruminant microbial profile of Indian cattle and buffalo fed on different dietary regimes. J. Buffalo. </w:t>
      </w:r>
      <w:r w:rsidR="002E47AB" w:rsidRPr="00300701">
        <w:rPr>
          <w:color w:val="FF0000"/>
        </w:rPr>
        <w:t>1</w:t>
      </w:r>
      <w:r w:rsidRPr="00300701">
        <w:rPr>
          <w:color w:val="FF0000"/>
        </w:rPr>
        <w:t xml:space="preserve">: 35 </w:t>
      </w:r>
      <w:r w:rsidR="002E47AB" w:rsidRPr="00300701">
        <w:rPr>
          <w:color w:val="FF0000"/>
        </w:rPr>
        <w:t>–</w:t>
      </w:r>
      <w:r w:rsidRPr="00300701">
        <w:rPr>
          <w:color w:val="FF0000"/>
        </w:rPr>
        <w:t xml:space="preserve"> 44</w:t>
      </w:r>
      <w:r w:rsidR="002E47AB" w:rsidRPr="00300701">
        <w:rPr>
          <w:color w:val="FF0000"/>
        </w:rPr>
        <w:t>.</w:t>
      </w:r>
    </w:p>
    <w:p w:rsidR="00F671E1" w:rsidRPr="00300701" w:rsidRDefault="00F671E1" w:rsidP="00F671E1">
      <w:pPr>
        <w:pStyle w:val="Pustaka"/>
        <w:rPr>
          <w:color w:val="FF0000"/>
        </w:rPr>
      </w:pPr>
      <w:r w:rsidRPr="00300701">
        <w:rPr>
          <w:color w:val="FF0000"/>
        </w:rPr>
        <w:lastRenderedPageBreak/>
        <w:t xml:space="preserve">Chen, X.B., F.D. DeB.Howell, and E.R. </w:t>
      </w:r>
      <w:r w:rsidR="003A41CC" w:rsidRPr="00300701">
        <w:rPr>
          <w:color w:val="FF0000"/>
        </w:rPr>
        <w:t>Ø</w:t>
      </w:r>
      <w:r w:rsidRPr="00300701">
        <w:rPr>
          <w:color w:val="FF0000"/>
        </w:rPr>
        <w:t xml:space="preserve">rskov. </w:t>
      </w:r>
      <w:r w:rsidR="002E47AB" w:rsidRPr="00300701">
        <w:rPr>
          <w:color w:val="FF0000"/>
        </w:rPr>
        <w:t>1</w:t>
      </w:r>
      <w:r w:rsidRPr="00300701">
        <w:rPr>
          <w:color w:val="FF0000"/>
        </w:rPr>
        <w:t xml:space="preserve">990a. Excretion of purine derivatives by ruminants : recycling of allantoin into the rumen via saliva and its fate in the gut. Br. J. Nutr. 63: </w:t>
      </w:r>
      <w:r w:rsidR="002E47AB" w:rsidRPr="00300701">
        <w:rPr>
          <w:color w:val="FF0000"/>
        </w:rPr>
        <w:t>1</w:t>
      </w:r>
      <w:r w:rsidRPr="00300701">
        <w:rPr>
          <w:color w:val="FF0000"/>
        </w:rPr>
        <w:t>9</w:t>
      </w:r>
      <w:r w:rsidR="002E47AB" w:rsidRPr="00300701">
        <w:rPr>
          <w:color w:val="FF0000"/>
        </w:rPr>
        <w:t>7</w:t>
      </w:r>
      <w:r w:rsidRPr="00300701">
        <w:rPr>
          <w:color w:val="FF0000"/>
        </w:rPr>
        <w:t xml:space="preserve"> - 205.</w:t>
      </w:r>
    </w:p>
    <w:p w:rsidR="00F671E1" w:rsidRPr="00300701" w:rsidRDefault="00F671E1" w:rsidP="00F671E1">
      <w:pPr>
        <w:pStyle w:val="Pustaka"/>
        <w:rPr>
          <w:color w:val="FF0000"/>
        </w:rPr>
      </w:pPr>
      <w:r w:rsidRPr="00300701">
        <w:rPr>
          <w:color w:val="FF0000"/>
        </w:rPr>
        <w:t xml:space="preserve">Dennis, P.P. and H. Bremer. </w:t>
      </w:r>
      <w:r w:rsidR="002E47AB" w:rsidRPr="00300701">
        <w:rPr>
          <w:color w:val="FF0000"/>
        </w:rPr>
        <w:t>1</w:t>
      </w:r>
      <w:r w:rsidRPr="00300701">
        <w:rPr>
          <w:color w:val="FF0000"/>
        </w:rPr>
        <w:t>9</w:t>
      </w:r>
      <w:r w:rsidR="002E47AB" w:rsidRPr="00300701">
        <w:rPr>
          <w:color w:val="FF0000"/>
        </w:rPr>
        <w:t>7</w:t>
      </w:r>
      <w:r w:rsidRPr="00300701">
        <w:rPr>
          <w:color w:val="FF0000"/>
        </w:rPr>
        <w:t xml:space="preserve">4. Macromolecular composition during steady-state growth Escherichia-coli B/r. J. Bacteriology. </w:t>
      </w:r>
      <w:r w:rsidR="002E47AB" w:rsidRPr="00300701">
        <w:rPr>
          <w:color w:val="FF0000"/>
        </w:rPr>
        <w:t>11</w:t>
      </w:r>
      <w:r w:rsidRPr="00300701">
        <w:rPr>
          <w:color w:val="FF0000"/>
        </w:rPr>
        <w:t>9: 2</w:t>
      </w:r>
      <w:r w:rsidR="002E47AB" w:rsidRPr="00300701">
        <w:rPr>
          <w:color w:val="FF0000"/>
        </w:rPr>
        <w:t>7</w:t>
      </w:r>
      <w:r w:rsidRPr="00300701">
        <w:rPr>
          <w:color w:val="FF0000"/>
        </w:rPr>
        <w:t>0 - 28</w:t>
      </w:r>
      <w:r w:rsidR="002E47AB" w:rsidRPr="00300701">
        <w:rPr>
          <w:color w:val="FF0000"/>
        </w:rPr>
        <w:t>1</w:t>
      </w:r>
      <w:r w:rsidRPr="00300701">
        <w:rPr>
          <w:color w:val="FF0000"/>
        </w:rPr>
        <w:t>.</w:t>
      </w:r>
    </w:p>
    <w:p w:rsidR="00F671E1" w:rsidRPr="00300701" w:rsidRDefault="00F671E1" w:rsidP="002E47AB">
      <w:pPr>
        <w:pStyle w:val="Pustaka"/>
        <w:spacing w:before="360"/>
        <w:rPr>
          <w:b/>
          <w:i/>
          <w:color w:val="FF0000"/>
        </w:rPr>
      </w:pPr>
      <w:r w:rsidRPr="00300701">
        <w:rPr>
          <w:b/>
          <w:i/>
          <w:color w:val="FF0000"/>
        </w:rPr>
        <w:t>Dari text book</w:t>
      </w:r>
    </w:p>
    <w:p w:rsidR="00F671E1" w:rsidRPr="00300701" w:rsidRDefault="00F671E1" w:rsidP="00F671E1">
      <w:pPr>
        <w:pStyle w:val="Pustaka"/>
        <w:rPr>
          <w:color w:val="FF0000"/>
        </w:rPr>
      </w:pPr>
      <w:r w:rsidRPr="00300701">
        <w:rPr>
          <w:color w:val="FF0000"/>
        </w:rPr>
        <w:t>Anomimus. 20</w:t>
      </w:r>
      <w:r w:rsidR="002E47AB" w:rsidRPr="00300701">
        <w:rPr>
          <w:color w:val="FF0000"/>
        </w:rPr>
        <w:t>1</w:t>
      </w:r>
      <w:r w:rsidRPr="00300701">
        <w:rPr>
          <w:color w:val="FF0000"/>
        </w:rPr>
        <w:t>0. Statistik Peternakan. Direktorat Jenderal Peternakan. Departemen Pertanian, Republik Indonesia.</w:t>
      </w:r>
    </w:p>
    <w:p w:rsidR="00F671E1" w:rsidRPr="00300701" w:rsidRDefault="00F671E1" w:rsidP="00F671E1">
      <w:pPr>
        <w:pStyle w:val="Pustaka"/>
        <w:rPr>
          <w:color w:val="FF0000"/>
        </w:rPr>
      </w:pPr>
      <w:r w:rsidRPr="00300701">
        <w:rPr>
          <w:color w:val="FF0000"/>
        </w:rPr>
        <w:t xml:space="preserve">Brown, W.H. </w:t>
      </w:r>
      <w:r w:rsidR="005C4C01" w:rsidRPr="00300701">
        <w:rPr>
          <w:color w:val="FF0000"/>
        </w:rPr>
        <w:t>1</w:t>
      </w:r>
      <w:r w:rsidRPr="00300701">
        <w:rPr>
          <w:color w:val="FF0000"/>
        </w:rPr>
        <w:t>9</w:t>
      </w:r>
      <w:r w:rsidR="005C4C01" w:rsidRPr="00300701">
        <w:rPr>
          <w:color w:val="FF0000"/>
        </w:rPr>
        <w:t>77</w:t>
      </w:r>
      <w:r w:rsidRPr="00300701">
        <w:rPr>
          <w:color w:val="FF0000"/>
        </w:rPr>
        <w:t>. Introduction to Organic and Biochemistry. 2nd ed. Willard Grant Press, Boston, Massachusetts. 392 - 39</w:t>
      </w:r>
      <w:r w:rsidR="005C4C01" w:rsidRPr="00300701">
        <w:rPr>
          <w:color w:val="FF0000"/>
        </w:rPr>
        <w:t>7</w:t>
      </w:r>
      <w:r w:rsidRPr="00300701">
        <w:rPr>
          <w:color w:val="FF0000"/>
        </w:rPr>
        <w:t>.</w:t>
      </w:r>
    </w:p>
    <w:p w:rsidR="00F671E1" w:rsidRPr="00300701" w:rsidRDefault="00F671E1" w:rsidP="00F671E1">
      <w:pPr>
        <w:pStyle w:val="Pustaka"/>
        <w:rPr>
          <w:color w:val="FF0000"/>
        </w:rPr>
      </w:pPr>
      <w:r w:rsidRPr="00300701">
        <w:rPr>
          <w:color w:val="FF0000"/>
        </w:rPr>
        <w:t xml:space="preserve">Gretz,  N., M. Kirshfink, and M. Strauch. </w:t>
      </w:r>
      <w:r w:rsidR="005C4C01" w:rsidRPr="00300701">
        <w:rPr>
          <w:color w:val="FF0000"/>
        </w:rPr>
        <w:t>1</w:t>
      </w:r>
      <w:r w:rsidRPr="00300701">
        <w:rPr>
          <w:color w:val="FF0000"/>
        </w:rPr>
        <w:t>993. The Use of Inulin for the Determination of Renal Function: Applicability and problems in inulin and inulin-containing crops. Elsevier, Amsterdam. 3</w:t>
      </w:r>
      <w:r w:rsidR="005C4C01" w:rsidRPr="00300701">
        <w:rPr>
          <w:color w:val="FF0000"/>
        </w:rPr>
        <w:t>91</w:t>
      </w:r>
      <w:r w:rsidRPr="00300701">
        <w:rPr>
          <w:color w:val="FF0000"/>
        </w:rPr>
        <w:t xml:space="preserve"> - 396.</w:t>
      </w:r>
    </w:p>
    <w:p w:rsidR="00F671E1" w:rsidRPr="00300701" w:rsidRDefault="00F671E1" w:rsidP="00F671E1">
      <w:pPr>
        <w:pStyle w:val="Pustaka"/>
        <w:rPr>
          <w:color w:val="FF0000"/>
        </w:rPr>
      </w:pPr>
      <w:r w:rsidRPr="00300701">
        <w:rPr>
          <w:color w:val="FF0000"/>
        </w:rPr>
        <w:t xml:space="preserve">Krishna, G. and S.K. Ranjhan. </w:t>
      </w:r>
      <w:r w:rsidR="005C4C01" w:rsidRPr="00300701">
        <w:rPr>
          <w:color w:val="FF0000"/>
        </w:rPr>
        <w:t>1</w:t>
      </w:r>
      <w:r w:rsidRPr="00300701">
        <w:rPr>
          <w:color w:val="FF0000"/>
        </w:rPr>
        <w:t xml:space="preserve">980. Laboratory Manual for Nutition Research. Vikas Publishing House PVT LTD. New Delhi, India. </w:t>
      </w:r>
      <w:r w:rsidR="005C4C01" w:rsidRPr="00300701">
        <w:rPr>
          <w:color w:val="FF0000"/>
        </w:rPr>
        <w:t>1</w:t>
      </w:r>
      <w:r w:rsidRPr="00300701">
        <w:rPr>
          <w:color w:val="FF0000"/>
        </w:rPr>
        <w:t>9 - 22.</w:t>
      </w:r>
    </w:p>
    <w:p w:rsidR="00F671E1" w:rsidRPr="00300701" w:rsidRDefault="00F671E1" w:rsidP="002E47AB">
      <w:pPr>
        <w:pStyle w:val="Pustaka"/>
        <w:spacing w:before="360"/>
        <w:rPr>
          <w:b/>
          <w:i/>
          <w:color w:val="FF0000"/>
        </w:rPr>
      </w:pPr>
      <w:r w:rsidRPr="00300701">
        <w:rPr>
          <w:b/>
          <w:i/>
          <w:color w:val="FF0000"/>
        </w:rPr>
        <w:t>Bab dalam buku</w:t>
      </w:r>
    </w:p>
    <w:p w:rsidR="00F671E1" w:rsidRPr="00300701" w:rsidRDefault="00F671E1" w:rsidP="00F671E1">
      <w:pPr>
        <w:pStyle w:val="Pustaka"/>
        <w:rPr>
          <w:color w:val="FF0000"/>
        </w:rPr>
      </w:pPr>
      <w:r w:rsidRPr="00300701">
        <w:rPr>
          <w:color w:val="FF0000"/>
        </w:rPr>
        <w:t xml:space="preserve">Folley, S. J. and F.H. Malpress. </w:t>
      </w:r>
      <w:r w:rsidR="005C4C01" w:rsidRPr="00300701">
        <w:rPr>
          <w:color w:val="FF0000"/>
        </w:rPr>
        <w:t>1</w:t>
      </w:r>
      <w:r w:rsidRPr="00300701">
        <w:rPr>
          <w:color w:val="FF0000"/>
        </w:rPr>
        <w:t xml:space="preserve">948. Hormonal control on mammary growth. In: Pincuss G., and K.V. Thimamm eds. The Hormone Vol. </w:t>
      </w:r>
      <w:r w:rsidR="005C4C01" w:rsidRPr="00300701">
        <w:rPr>
          <w:color w:val="FF0000"/>
        </w:rPr>
        <w:t>1</w:t>
      </w:r>
      <w:r w:rsidRPr="00300701">
        <w:rPr>
          <w:color w:val="FF0000"/>
        </w:rPr>
        <w:t xml:space="preserve"> pp. 695 - </w:t>
      </w:r>
      <w:r w:rsidR="005C4C01" w:rsidRPr="00300701">
        <w:rPr>
          <w:color w:val="FF0000"/>
        </w:rPr>
        <w:t>7</w:t>
      </w:r>
      <w:r w:rsidRPr="00300701">
        <w:rPr>
          <w:color w:val="FF0000"/>
        </w:rPr>
        <w:t xml:space="preserve">43. Academic Press, New York. </w:t>
      </w:r>
    </w:p>
    <w:p w:rsidR="00F671E1" w:rsidRPr="00300701" w:rsidRDefault="00F671E1" w:rsidP="002E47AB">
      <w:pPr>
        <w:pStyle w:val="Pustaka"/>
        <w:spacing w:before="360"/>
        <w:rPr>
          <w:b/>
          <w:i/>
          <w:color w:val="FF0000"/>
        </w:rPr>
      </w:pPr>
      <w:r w:rsidRPr="00300701">
        <w:rPr>
          <w:b/>
          <w:i/>
          <w:color w:val="FF0000"/>
        </w:rPr>
        <w:t>Dari internet</w:t>
      </w:r>
    </w:p>
    <w:p w:rsidR="00996DB4" w:rsidRPr="00300701" w:rsidRDefault="00F671E1" w:rsidP="00F671E1">
      <w:pPr>
        <w:pStyle w:val="Pustaka"/>
        <w:rPr>
          <w:color w:val="FF0000"/>
        </w:rPr>
      </w:pPr>
      <w:r w:rsidRPr="00300701">
        <w:rPr>
          <w:color w:val="FF0000"/>
        </w:rPr>
        <w:t>Asia Times. 2006. Biofuels Eat into China’s Food Stocks. December 2</w:t>
      </w:r>
      <w:r w:rsidR="005C4C01" w:rsidRPr="00300701">
        <w:rPr>
          <w:color w:val="FF0000"/>
        </w:rPr>
        <w:t>1</w:t>
      </w:r>
      <w:r w:rsidRPr="00300701">
        <w:rPr>
          <w:color w:val="FF0000"/>
        </w:rPr>
        <w:t>. http://www.atimes.com/atimes/China_Business/HL2</w:t>
      </w:r>
      <w:r w:rsidR="005C4C01" w:rsidRPr="00300701">
        <w:rPr>
          <w:color w:val="FF0000"/>
        </w:rPr>
        <w:t>1</w:t>
      </w:r>
      <w:r w:rsidRPr="00300701">
        <w:rPr>
          <w:color w:val="FF0000"/>
        </w:rPr>
        <w:t xml:space="preserve">Cb03.html. (Diakses tanggal </w:t>
      </w:r>
      <w:r w:rsidR="005C4C01" w:rsidRPr="00300701">
        <w:rPr>
          <w:color w:val="FF0000"/>
        </w:rPr>
        <w:t>7</w:t>
      </w:r>
      <w:r w:rsidRPr="00300701">
        <w:rPr>
          <w:color w:val="FF0000"/>
        </w:rPr>
        <w:t xml:space="preserve"> Agustus, 200</w:t>
      </w:r>
      <w:r w:rsidR="005C4C01" w:rsidRPr="00300701">
        <w:rPr>
          <w:color w:val="FF0000"/>
        </w:rPr>
        <w:t>7</w:t>
      </w:r>
      <w:r w:rsidRPr="00300701">
        <w:rPr>
          <w:color w:val="FF0000"/>
        </w:rPr>
        <w:t>).</w:t>
      </w:r>
      <w:r w:rsidR="00996DB4" w:rsidRPr="00300701">
        <w:rPr>
          <w:color w:val="FF0000"/>
        </w:rPr>
        <w:br w:type="page"/>
      </w:r>
    </w:p>
    <w:p w:rsidR="00975ADA" w:rsidRPr="00996DB4" w:rsidRDefault="00E150A1" w:rsidP="00CA299C">
      <w:pPr>
        <w:pStyle w:val="Heading1"/>
      </w:pPr>
      <w:bookmarkStart w:id="46" w:name="_Toc472418905"/>
      <w:r w:rsidRPr="00996DB4">
        <w:lastRenderedPageBreak/>
        <w:t>LAMPIRAN</w:t>
      </w:r>
      <w:bookmarkEnd w:id="46"/>
    </w:p>
    <w:p w:rsidR="00534F98" w:rsidRPr="00534F98" w:rsidRDefault="00F95FCA" w:rsidP="00F95FCA">
      <w:pPr>
        <w:pStyle w:val="Caption"/>
      </w:pPr>
      <w:bookmarkStart w:id="47" w:name="_Toc456329607"/>
      <w:r>
        <w:t xml:space="preserve">Lampiran </w:t>
      </w:r>
      <w:fldSimple w:instr=" SEQ Lampiran \* ARABIC ">
        <w:r w:rsidR="00281ABE">
          <w:rPr>
            <w:noProof/>
          </w:rPr>
          <w:t>1</w:t>
        </w:r>
      </w:fldSimple>
      <w:r w:rsidR="00534F98" w:rsidRPr="00534F98">
        <w:t>. Lorem ipsum dolor sit amet, consectetur adipisicing elit, sed do eiusmod tempor incididunt ut labore et dolore magna aliqua.</w:t>
      </w:r>
      <w:bookmarkEnd w:id="47"/>
      <w:r w:rsidR="00534F98" w:rsidRPr="00534F98">
        <w:t xml:space="preserve"> </w:t>
      </w:r>
    </w:p>
    <w:p w:rsidR="00360569" w:rsidRDefault="00360569">
      <w:pPr>
        <w:spacing w:after="160" w:line="259" w:lineRule="auto"/>
        <w:jc w:val="left"/>
        <w:rPr>
          <w:rFonts w:asciiTheme="minorHAnsi" w:hAnsiTheme="minorHAnsi"/>
        </w:rPr>
      </w:pPr>
      <w:r>
        <w:rPr>
          <w:rFonts w:asciiTheme="minorHAnsi" w:hAnsiTheme="minorHAnsi"/>
        </w:rPr>
        <w:br w:type="page"/>
      </w:r>
    </w:p>
    <w:p w:rsidR="00360569" w:rsidRPr="00534F98" w:rsidRDefault="00560D34" w:rsidP="00560D34">
      <w:pPr>
        <w:pStyle w:val="Caption"/>
      </w:pPr>
      <w:bookmarkStart w:id="48" w:name="_Toc456329608"/>
      <w:r>
        <w:lastRenderedPageBreak/>
        <w:t xml:space="preserve">Lampiran </w:t>
      </w:r>
      <w:fldSimple w:instr=" SEQ Lampiran \* ARABIC ">
        <w:r w:rsidR="00281ABE">
          <w:rPr>
            <w:noProof/>
          </w:rPr>
          <w:t>2</w:t>
        </w:r>
      </w:fldSimple>
      <w:r w:rsidR="00360569" w:rsidRPr="00534F98">
        <w:t>. Lorem ipsum dolor sit amet, consectetur adipisicing elit, sed do eiusmod tempor incididunt ut labore et dolore magna aliqua.</w:t>
      </w:r>
      <w:bookmarkEnd w:id="48"/>
      <w:r w:rsidR="00360569" w:rsidRPr="00534F98">
        <w:t xml:space="preserve"> </w:t>
      </w:r>
    </w:p>
    <w:p w:rsidR="003421DF" w:rsidRDefault="003421DF">
      <w:pPr>
        <w:spacing w:after="160" w:line="259" w:lineRule="auto"/>
        <w:jc w:val="left"/>
        <w:rPr>
          <w:rFonts w:asciiTheme="minorHAnsi" w:hAnsiTheme="minorHAnsi"/>
        </w:rPr>
      </w:pPr>
      <w:r>
        <w:rPr>
          <w:rFonts w:asciiTheme="minorHAnsi" w:hAnsiTheme="minorHAnsi"/>
        </w:rPr>
        <w:br w:type="page"/>
      </w:r>
    </w:p>
    <w:p w:rsidR="003421DF" w:rsidRPr="005F7787" w:rsidRDefault="006A1813" w:rsidP="006A1813">
      <w:pPr>
        <w:pStyle w:val="Caption"/>
        <w:rPr>
          <w:ins w:id="49" w:author="Buletin Peternakan" w:date="2014-02-18T11:42:00Z"/>
          <w:rFonts w:cs="Arial"/>
          <w:szCs w:val="22"/>
        </w:rPr>
      </w:pPr>
      <w:bookmarkStart w:id="50" w:name="_Toc456327721"/>
      <w:r w:rsidRPr="005F7787">
        <w:rPr>
          <w:rFonts w:cs="Arial"/>
          <w:szCs w:val="22"/>
        </w:rPr>
        <w:lastRenderedPageBreak/>
        <w:t xml:space="preserve">Tabel </w:t>
      </w:r>
      <w:r w:rsidRPr="005F7787">
        <w:rPr>
          <w:rFonts w:cs="Arial"/>
          <w:szCs w:val="22"/>
        </w:rPr>
        <w:fldChar w:fldCharType="begin"/>
      </w:r>
      <w:r w:rsidRPr="005F7787">
        <w:rPr>
          <w:rFonts w:cs="Arial"/>
          <w:szCs w:val="22"/>
        </w:rPr>
        <w:instrText xml:space="preserve"> SEQ Tabel \* ARABIC </w:instrText>
      </w:r>
      <w:r w:rsidRPr="005F7787">
        <w:rPr>
          <w:rFonts w:cs="Arial"/>
          <w:szCs w:val="22"/>
        </w:rPr>
        <w:fldChar w:fldCharType="separate"/>
      </w:r>
      <w:r w:rsidR="00281ABE">
        <w:rPr>
          <w:rFonts w:cs="Arial"/>
          <w:noProof/>
          <w:szCs w:val="22"/>
        </w:rPr>
        <w:t>1</w:t>
      </w:r>
      <w:r w:rsidRPr="005F7787">
        <w:rPr>
          <w:rFonts w:cs="Arial"/>
          <w:szCs w:val="22"/>
        </w:rPr>
        <w:fldChar w:fldCharType="end"/>
      </w:r>
      <w:r w:rsidRPr="005F7787">
        <w:rPr>
          <w:rFonts w:cs="Arial"/>
          <w:szCs w:val="22"/>
        </w:rPr>
        <w:t xml:space="preserve">. </w:t>
      </w:r>
      <w:r w:rsidR="003421DF" w:rsidRPr="005F7787">
        <w:rPr>
          <w:rFonts w:cs="Arial"/>
          <w:szCs w:val="22"/>
        </w:rPr>
        <w:t>Lorem ipsum dolor sit amet, consectetur adipisicing elit, sed do eiusmod tempor incididunt ut labore et dolore magna aliqua</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716"/>
        <w:gridCol w:w="2717"/>
      </w:tblGrid>
      <w:tr w:rsidR="003421DF" w:rsidRPr="005F7787" w:rsidTr="006A1813">
        <w:tc>
          <w:tcPr>
            <w:tcW w:w="2720" w:type="dxa"/>
            <w:tcBorders>
              <w:top w:val="double" w:sz="4" w:space="0" w:color="auto"/>
              <w:bottom w:val="single" w:sz="4" w:space="0" w:color="auto"/>
            </w:tcBorders>
          </w:tcPr>
          <w:p w:rsidR="003421DF" w:rsidRPr="005F7787" w:rsidRDefault="003421DF" w:rsidP="003421DF">
            <w:pPr>
              <w:rPr>
                <w:rFonts w:cs="Arial"/>
              </w:rPr>
            </w:pPr>
            <w:r w:rsidRPr="005F7787">
              <w:rPr>
                <w:rFonts w:cs="Arial"/>
              </w:rPr>
              <w:t>Parameter</w:t>
            </w:r>
          </w:p>
        </w:tc>
        <w:tc>
          <w:tcPr>
            <w:tcW w:w="2716" w:type="dxa"/>
            <w:tcBorders>
              <w:top w:val="double" w:sz="4" w:space="0" w:color="auto"/>
              <w:bottom w:val="single" w:sz="4" w:space="0" w:color="auto"/>
            </w:tcBorders>
          </w:tcPr>
          <w:p w:rsidR="003421DF" w:rsidRPr="005F7787" w:rsidRDefault="003421DF" w:rsidP="005F7787">
            <w:pPr>
              <w:jc w:val="center"/>
              <w:rPr>
                <w:rFonts w:cs="Arial"/>
              </w:rPr>
            </w:pPr>
            <w:r w:rsidRPr="005F7787">
              <w:rPr>
                <w:rFonts w:cs="Arial"/>
              </w:rPr>
              <w:t>Perlakuan 1</w:t>
            </w:r>
          </w:p>
        </w:tc>
        <w:tc>
          <w:tcPr>
            <w:tcW w:w="2717" w:type="dxa"/>
            <w:tcBorders>
              <w:top w:val="double" w:sz="4" w:space="0" w:color="auto"/>
              <w:bottom w:val="single" w:sz="4" w:space="0" w:color="auto"/>
            </w:tcBorders>
          </w:tcPr>
          <w:p w:rsidR="003421DF" w:rsidRPr="005F7787" w:rsidRDefault="003421DF" w:rsidP="005F7787">
            <w:pPr>
              <w:jc w:val="center"/>
              <w:rPr>
                <w:rFonts w:cs="Arial"/>
              </w:rPr>
            </w:pPr>
            <w:r w:rsidRPr="005F7787">
              <w:rPr>
                <w:rFonts w:cs="Arial"/>
              </w:rPr>
              <w:t>Perlakuan 2</w:t>
            </w:r>
          </w:p>
        </w:tc>
      </w:tr>
      <w:tr w:rsidR="003421DF" w:rsidRPr="005F7787" w:rsidTr="006A1813">
        <w:tc>
          <w:tcPr>
            <w:tcW w:w="2720" w:type="dxa"/>
            <w:tcBorders>
              <w:top w:val="single" w:sz="4" w:space="0" w:color="auto"/>
            </w:tcBorders>
          </w:tcPr>
          <w:p w:rsidR="003421DF" w:rsidRPr="005F7787" w:rsidRDefault="003421DF" w:rsidP="003421DF">
            <w:pPr>
              <w:rPr>
                <w:rFonts w:cs="Arial"/>
              </w:rPr>
            </w:pPr>
            <w:r w:rsidRPr="005F7787">
              <w:rPr>
                <w:rFonts w:cs="Arial"/>
              </w:rPr>
              <w:t>Parameter 1</w:t>
            </w:r>
          </w:p>
        </w:tc>
        <w:tc>
          <w:tcPr>
            <w:tcW w:w="2716" w:type="dxa"/>
            <w:tcBorders>
              <w:top w:val="single" w:sz="4" w:space="0" w:color="auto"/>
            </w:tcBorders>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top w:val="single" w:sz="4" w:space="0" w:color="auto"/>
            </w:tcBorders>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3421DF" w:rsidRPr="005F7787" w:rsidTr="005F7787">
        <w:tc>
          <w:tcPr>
            <w:tcW w:w="2720" w:type="dxa"/>
          </w:tcPr>
          <w:p w:rsidR="003421DF" w:rsidRPr="005F7787" w:rsidRDefault="003421DF" w:rsidP="003421DF">
            <w:pPr>
              <w:rPr>
                <w:rFonts w:cs="Arial"/>
              </w:rPr>
            </w:pPr>
            <w:r w:rsidRPr="005F7787">
              <w:rPr>
                <w:rFonts w:cs="Arial"/>
              </w:rPr>
              <w:t>Parameter 2</w:t>
            </w:r>
          </w:p>
        </w:tc>
        <w:tc>
          <w:tcPr>
            <w:tcW w:w="2716" w:type="dxa"/>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6A1813" w:rsidRPr="005F7787" w:rsidTr="005F7787">
        <w:tc>
          <w:tcPr>
            <w:tcW w:w="2720" w:type="dxa"/>
            <w:tcBorders>
              <w:bottom w:val="single" w:sz="4" w:space="0" w:color="auto"/>
            </w:tcBorders>
          </w:tcPr>
          <w:p w:rsidR="006A1813" w:rsidRPr="005F7787" w:rsidRDefault="006A1813" w:rsidP="002322C8">
            <w:pPr>
              <w:rPr>
                <w:rFonts w:cs="Arial"/>
              </w:rPr>
            </w:pPr>
            <w:r w:rsidRPr="005F7787">
              <w:rPr>
                <w:rFonts w:cs="Arial"/>
              </w:rPr>
              <w:t>Parameter 2</w:t>
            </w:r>
          </w:p>
        </w:tc>
        <w:tc>
          <w:tcPr>
            <w:tcW w:w="2716" w:type="dxa"/>
            <w:tcBorders>
              <w:bottom w:val="single" w:sz="4" w:space="0" w:color="auto"/>
            </w:tcBorders>
          </w:tcPr>
          <w:p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bottom w:val="single" w:sz="4" w:space="0" w:color="auto"/>
            </w:tcBorders>
          </w:tcPr>
          <w:p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r>
    </w:tbl>
    <w:p w:rsidR="003421DF" w:rsidRPr="005F7787" w:rsidRDefault="003421DF" w:rsidP="003421DF">
      <w:pPr>
        <w:pStyle w:val="Catatantabel"/>
        <w:spacing w:line="240" w:lineRule="auto"/>
        <w:rPr>
          <w:rFonts w:ascii="Arial" w:hAnsi="Arial" w:cs="Arial"/>
          <w:sz w:val="22"/>
        </w:rPr>
      </w:pPr>
      <w:r w:rsidRPr="005F7787">
        <w:rPr>
          <w:rFonts w:ascii="Arial" w:hAnsi="Arial" w:cs="Arial"/>
          <w:i/>
          <w:sz w:val="22"/>
        </w:rPr>
        <w:t>P</w:t>
      </w:r>
      <w:r w:rsidRPr="005F7787">
        <w:rPr>
          <w:rFonts w:ascii="Arial" w:hAnsi="Arial" w:cs="Arial"/>
          <w:sz w:val="22"/>
        </w:rPr>
        <w:t xml:space="preserve">&lt;0,05 </w:t>
      </w:r>
    </w:p>
    <w:p w:rsidR="003421DF" w:rsidRPr="005F7787" w:rsidRDefault="003421DF" w:rsidP="003421DF">
      <w:pPr>
        <w:pStyle w:val="Gambar"/>
        <w:rPr>
          <w:rFonts w:ascii="Arial" w:hAnsi="Arial" w:cs="Arial"/>
          <w:sz w:val="22"/>
        </w:rPr>
      </w:pPr>
    </w:p>
    <w:p w:rsidR="003421DF" w:rsidRPr="005F7787" w:rsidRDefault="003421DF" w:rsidP="003421DF">
      <w:pPr>
        <w:pStyle w:val="Gambar"/>
        <w:rPr>
          <w:rFonts w:ascii="Arial" w:hAnsi="Arial" w:cs="Arial"/>
          <w:sz w:val="22"/>
        </w:rPr>
      </w:pPr>
      <w:r w:rsidRPr="005F7787">
        <w:rPr>
          <w:rFonts w:ascii="Arial" w:hAnsi="Arial" w:cs="Arial"/>
          <w:noProof/>
          <w:sz w:val="22"/>
          <w:lang w:val="en-US"/>
        </w:rPr>
        <w:drawing>
          <wp:inline distT="0" distB="0" distL="0" distR="0" wp14:anchorId="26184DCD" wp14:editId="58FACA82">
            <wp:extent cx="3054350" cy="2152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21DF" w:rsidRPr="00CA293C" w:rsidRDefault="006A1813" w:rsidP="006A1813">
      <w:pPr>
        <w:pStyle w:val="Caption"/>
      </w:pPr>
      <w:bookmarkStart w:id="51" w:name="_Toc456327744"/>
      <w:r w:rsidRPr="005F7787">
        <w:rPr>
          <w:rFonts w:cs="Arial"/>
          <w:szCs w:val="22"/>
        </w:rPr>
        <w:t xml:space="preserve">Gambar </w:t>
      </w:r>
      <w:r w:rsidRPr="005F7787">
        <w:rPr>
          <w:rFonts w:cs="Arial"/>
          <w:szCs w:val="22"/>
        </w:rPr>
        <w:fldChar w:fldCharType="begin"/>
      </w:r>
      <w:r w:rsidRPr="005F7787">
        <w:rPr>
          <w:rFonts w:cs="Arial"/>
          <w:szCs w:val="22"/>
        </w:rPr>
        <w:instrText xml:space="preserve"> SEQ Gambar \* ARABIC </w:instrText>
      </w:r>
      <w:r w:rsidRPr="005F7787">
        <w:rPr>
          <w:rFonts w:cs="Arial"/>
          <w:szCs w:val="22"/>
        </w:rPr>
        <w:fldChar w:fldCharType="separate"/>
      </w:r>
      <w:r w:rsidR="00281ABE">
        <w:rPr>
          <w:rFonts w:cs="Arial"/>
          <w:noProof/>
          <w:szCs w:val="22"/>
        </w:rPr>
        <w:t>1</w:t>
      </w:r>
      <w:r w:rsidRPr="005F7787">
        <w:rPr>
          <w:rFonts w:cs="Arial"/>
          <w:szCs w:val="22"/>
        </w:rPr>
        <w:fldChar w:fldCharType="end"/>
      </w:r>
      <w:r w:rsidR="003421DF" w:rsidRPr="005F7787">
        <w:rPr>
          <w:rFonts w:cs="Arial"/>
          <w:szCs w:val="22"/>
        </w:rPr>
        <w:t>. Lorem ipsum dolor sit amet, consectetur adipisicing elit, sed do</w:t>
      </w:r>
      <w:r w:rsidR="003421DF" w:rsidRPr="00CA293C">
        <w:t xml:space="preserve"> eiusmod tempor incididunt ut labore et dolore magna aliqua</w:t>
      </w:r>
      <w:bookmarkEnd w:id="51"/>
      <w:r w:rsidR="003421DF" w:rsidRPr="00CA293C">
        <w:t xml:space="preserve"> </w:t>
      </w:r>
    </w:p>
    <w:p w:rsidR="00975ADA" w:rsidRPr="00552BC0" w:rsidRDefault="00975ADA">
      <w:pPr>
        <w:spacing w:after="160" w:line="259" w:lineRule="auto"/>
        <w:rPr>
          <w:rFonts w:asciiTheme="minorHAnsi" w:hAnsiTheme="minorHAnsi"/>
        </w:rPr>
      </w:pPr>
    </w:p>
    <w:sectPr w:rsidR="00975ADA" w:rsidRPr="00552BC0" w:rsidSect="00F27D6A">
      <w:pgSz w:w="11906" w:h="16838" w:code="9"/>
      <w:pgMar w:top="2268" w:right="1701" w:bottom="1701" w:left="2268" w:header="708" w:footer="708"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A0B" w:rsidRDefault="00972A0B" w:rsidP="00514F5A">
      <w:r>
        <w:separator/>
      </w:r>
    </w:p>
  </w:endnote>
  <w:endnote w:type="continuationSeparator" w:id="0">
    <w:p w:rsidR="00972A0B" w:rsidRDefault="00972A0B" w:rsidP="0051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203730"/>
      <w:docPartObj>
        <w:docPartGallery w:val="Page Numbers (Bottom of Page)"/>
        <w:docPartUnique/>
      </w:docPartObj>
    </w:sdtPr>
    <w:sdtEndPr>
      <w:rPr>
        <w:noProof/>
      </w:rPr>
    </w:sdtEndPr>
    <w:sdtContent>
      <w:p w:rsidR="007838A7" w:rsidRDefault="007838A7">
        <w:pPr>
          <w:pStyle w:val="Footer"/>
          <w:jc w:val="center"/>
        </w:pPr>
        <w:r>
          <w:fldChar w:fldCharType="begin"/>
        </w:r>
        <w:r>
          <w:instrText xml:space="preserve"> PAGE   \* MERGEFORMAT </w:instrText>
        </w:r>
        <w:r>
          <w:fldChar w:fldCharType="separate"/>
        </w:r>
        <w:r w:rsidR="00281ABE">
          <w:rPr>
            <w:noProof/>
          </w:rPr>
          <w:t>14</w:t>
        </w:r>
        <w:r>
          <w:rPr>
            <w:noProof/>
          </w:rPr>
          <w:fldChar w:fldCharType="end"/>
        </w:r>
      </w:p>
    </w:sdtContent>
  </w:sdt>
  <w:p w:rsidR="007838A7" w:rsidRDefault="00783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590902"/>
      <w:docPartObj>
        <w:docPartGallery w:val="Page Numbers (Bottom of Page)"/>
        <w:docPartUnique/>
      </w:docPartObj>
    </w:sdtPr>
    <w:sdtEndPr>
      <w:rPr>
        <w:noProof/>
      </w:rPr>
    </w:sdtEndPr>
    <w:sdtContent>
      <w:p w:rsidR="007838A7" w:rsidRDefault="007838A7">
        <w:pPr>
          <w:pStyle w:val="Footer"/>
          <w:jc w:val="center"/>
        </w:pPr>
        <w:r>
          <w:fldChar w:fldCharType="begin"/>
        </w:r>
        <w:r>
          <w:instrText xml:space="preserve"> PAGE   \* MERGEFORMAT </w:instrText>
        </w:r>
        <w:r>
          <w:fldChar w:fldCharType="separate"/>
        </w:r>
        <w:r w:rsidR="00281ABE">
          <w:rPr>
            <w:noProof/>
          </w:rPr>
          <w:t>i</w:t>
        </w:r>
        <w:r>
          <w:rPr>
            <w:noProof/>
          </w:rPr>
          <w:fldChar w:fldCharType="end"/>
        </w:r>
      </w:p>
    </w:sdtContent>
  </w:sdt>
  <w:p w:rsidR="007838A7" w:rsidRDefault="00783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A0B" w:rsidRDefault="00972A0B" w:rsidP="00514F5A">
      <w:r>
        <w:separator/>
      </w:r>
    </w:p>
  </w:footnote>
  <w:footnote w:type="continuationSeparator" w:id="0">
    <w:p w:rsidR="00972A0B" w:rsidRDefault="00972A0B" w:rsidP="00514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ABE"/>
    <w:rsid w:val="0001037F"/>
    <w:rsid w:val="000C0E4D"/>
    <w:rsid w:val="000C4B18"/>
    <w:rsid w:val="00113C6D"/>
    <w:rsid w:val="00134470"/>
    <w:rsid w:val="00154951"/>
    <w:rsid w:val="00197D4E"/>
    <w:rsid w:val="001B1561"/>
    <w:rsid w:val="001F5EF6"/>
    <w:rsid w:val="00211029"/>
    <w:rsid w:val="002322C8"/>
    <w:rsid w:val="00281ABE"/>
    <w:rsid w:val="002B6B0A"/>
    <w:rsid w:val="002B6B89"/>
    <w:rsid w:val="002D7219"/>
    <w:rsid w:val="002E1B84"/>
    <w:rsid w:val="002E47AB"/>
    <w:rsid w:val="002F79B3"/>
    <w:rsid w:val="00300701"/>
    <w:rsid w:val="003367D8"/>
    <w:rsid w:val="003421DF"/>
    <w:rsid w:val="00360569"/>
    <w:rsid w:val="00383521"/>
    <w:rsid w:val="003877A4"/>
    <w:rsid w:val="003A41CC"/>
    <w:rsid w:val="003B70F1"/>
    <w:rsid w:val="003C559F"/>
    <w:rsid w:val="00413900"/>
    <w:rsid w:val="00475E1B"/>
    <w:rsid w:val="00480318"/>
    <w:rsid w:val="004C0663"/>
    <w:rsid w:val="004E517E"/>
    <w:rsid w:val="005021C6"/>
    <w:rsid w:val="00514F5A"/>
    <w:rsid w:val="00534ED7"/>
    <w:rsid w:val="00534F98"/>
    <w:rsid w:val="00552BC0"/>
    <w:rsid w:val="00560D34"/>
    <w:rsid w:val="005650EF"/>
    <w:rsid w:val="005B6346"/>
    <w:rsid w:val="005C4C01"/>
    <w:rsid w:val="005F7787"/>
    <w:rsid w:val="00641FF4"/>
    <w:rsid w:val="00673312"/>
    <w:rsid w:val="006A1813"/>
    <w:rsid w:val="006D095A"/>
    <w:rsid w:val="006D60A9"/>
    <w:rsid w:val="006F015C"/>
    <w:rsid w:val="00757A22"/>
    <w:rsid w:val="007838A7"/>
    <w:rsid w:val="007C1953"/>
    <w:rsid w:val="007E3A11"/>
    <w:rsid w:val="00830F87"/>
    <w:rsid w:val="008744AE"/>
    <w:rsid w:val="00885A68"/>
    <w:rsid w:val="008A7935"/>
    <w:rsid w:val="008B1F04"/>
    <w:rsid w:val="008C010E"/>
    <w:rsid w:val="008E76EE"/>
    <w:rsid w:val="00942651"/>
    <w:rsid w:val="00972A0B"/>
    <w:rsid w:val="00975ADA"/>
    <w:rsid w:val="00992778"/>
    <w:rsid w:val="00995686"/>
    <w:rsid w:val="00996DB4"/>
    <w:rsid w:val="009A5A44"/>
    <w:rsid w:val="00A551D2"/>
    <w:rsid w:val="00A80C19"/>
    <w:rsid w:val="00AB4293"/>
    <w:rsid w:val="00AB5982"/>
    <w:rsid w:val="00C26C86"/>
    <w:rsid w:val="00C3249A"/>
    <w:rsid w:val="00C77876"/>
    <w:rsid w:val="00CA299C"/>
    <w:rsid w:val="00CB07C7"/>
    <w:rsid w:val="00CC79AD"/>
    <w:rsid w:val="00CE1B7D"/>
    <w:rsid w:val="00CE2F59"/>
    <w:rsid w:val="00CF5200"/>
    <w:rsid w:val="00D05A3C"/>
    <w:rsid w:val="00D111EB"/>
    <w:rsid w:val="00D67033"/>
    <w:rsid w:val="00D67D82"/>
    <w:rsid w:val="00D9715C"/>
    <w:rsid w:val="00DC29DB"/>
    <w:rsid w:val="00E150A1"/>
    <w:rsid w:val="00E357A3"/>
    <w:rsid w:val="00E41D06"/>
    <w:rsid w:val="00E65359"/>
    <w:rsid w:val="00EA4E6B"/>
    <w:rsid w:val="00EB0D1D"/>
    <w:rsid w:val="00EE0576"/>
    <w:rsid w:val="00F153DD"/>
    <w:rsid w:val="00F27D6A"/>
    <w:rsid w:val="00F671E1"/>
    <w:rsid w:val="00F720D9"/>
    <w:rsid w:val="00F95FCA"/>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1C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4F5A"/>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CB07C7"/>
    <w:pPr>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4E517E"/>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3421DF"/>
    <w:pPr>
      <w:spacing w:line="480" w:lineRule="auto"/>
      <w:jc w:val="left"/>
    </w:pPr>
    <w:rPr>
      <w:rFonts w:ascii="Times New Roman" w:eastAsia="Times New Roman" w:hAnsi="Times New Roman" w:cs="Times New Roman"/>
      <w:sz w:val="24"/>
    </w:rPr>
  </w:style>
  <w:style w:type="paragraph" w:styleId="Caption">
    <w:name w:val="caption"/>
    <w:basedOn w:val="Normal"/>
    <w:next w:val="Normal"/>
    <w:uiPriority w:val="35"/>
    <w:unhideWhenUsed/>
    <w:qFormat/>
    <w:rsid w:val="006A1813"/>
    <w:pPr>
      <w:spacing w:before="120" w:after="120"/>
      <w:jc w:val="center"/>
    </w:pPr>
    <w:rPr>
      <w:bCs/>
      <w:szCs w:val="18"/>
    </w:rPr>
  </w:style>
  <w:style w:type="paragraph" w:styleId="TOC3">
    <w:name w:val="toc 3"/>
    <w:basedOn w:val="Normal"/>
    <w:next w:val="Normal"/>
    <w:autoRedefine/>
    <w:uiPriority w:val="39"/>
    <w:unhideWhenUsed/>
    <w:rsid w:val="00757A22"/>
    <w:pPr>
      <w:spacing w:after="100"/>
      <w:ind w:left="440"/>
    </w:pPr>
  </w:style>
  <w:style w:type="paragraph" w:styleId="Header">
    <w:name w:val="header"/>
    <w:basedOn w:val="Normal"/>
    <w:link w:val="HeaderChar"/>
    <w:uiPriority w:val="99"/>
    <w:unhideWhenUsed/>
    <w:rsid w:val="00514F5A"/>
    <w:pPr>
      <w:tabs>
        <w:tab w:val="center" w:pos="4680"/>
        <w:tab w:val="right" w:pos="9360"/>
      </w:tabs>
    </w:pPr>
  </w:style>
  <w:style w:type="character" w:customStyle="1" w:styleId="HeaderChar">
    <w:name w:val="Header Char"/>
    <w:basedOn w:val="DefaultParagraphFont"/>
    <w:link w:val="Header"/>
    <w:uiPriority w:val="99"/>
    <w:rsid w:val="00514F5A"/>
    <w:rPr>
      <w:rFonts w:ascii="Arial" w:hAnsi="Arial"/>
    </w:rPr>
  </w:style>
  <w:style w:type="paragraph" w:styleId="Footer">
    <w:name w:val="footer"/>
    <w:basedOn w:val="Normal"/>
    <w:link w:val="FooterChar"/>
    <w:uiPriority w:val="99"/>
    <w:unhideWhenUsed/>
    <w:rsid w:val="00514F5A"/>
    <w:pPr>
      <w:tabs>
        <w:tab w:val="center" w:pos="4680"/>
        <w:tab w:val="right" w:pos="9360"/>
      </w:tabs>
    </w:pPr>
  </w:style>
  <w:style w:type="character" w:customStyle="1" w:styleId="FooterChar">
    <w:name w:val="Footer Char"/>
    <w:basedOn w:val="DefaultParagraphFont"/>
    <w:link w:val="Footer"/>
    <w:uiPriority w:val="99"/>
    <w:rsid w:val="00514F5A"/>
    <w:rPr>
      <w:rFonts w:ascii="Arial" w:hAnsi="Arial"/>
    </w:rPr>
  </w:style>
  <w:style w:type="character" w:styleId="LineNumber">
    <w:name w:val="line number"/>
    <w:basedOn w:val="DefaultParagraphFont"/>
    <w:uiPriority w:val="99"/>
    <w:semiHidden/>
    <w:unhideWhenUsed/>
    <w:rsid w:val="00F95FCA"/>
  </w:style>
  <w:style w:type="paragraph" w:styleId="TableofFigures">
    <w:name w:val="table of figures"/>
    <w:basedOn w:val="Normal"/>
    <w:next w:val="Normal"/>
    <w:uiPriority w:val="99"/>
    <w:unhideWhenUsed/>
    <w:rsid w:val="00F95FCA"/>
    <w:pPr>
      <w:spacing w:after="120"/>
      <w:ind w:left="851" w:right="567" w:hanging="85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4F5A"/>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CB07C7"/>
    <w:pPr>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4E517E"/>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3421DF"/>
    <w:pPr>
      <w:spacing w:line="480" w:lineRule="auto"/>
      <w:jc w:val="left"/>
    </w:pPr>
    <w:rPr>
      <w:rFonts w:ascii="Times New Roman" w:eastAsia="Times New Roman" w:hAnsi="Times New Roman" w:cs="Times New Roman"/>
      <w:sz w:val="24"/>
    </w:rPr>
  </w:style>
  <w:style w:type="paragraph" w:styleId="Caption">
    <w:name w:val="caption"/>
    <w:basedOn w:val="Normal"/>
    <w:next w:val="Normal"/>
    <w:uiPriority w:val="35"/>
    <w:unhideWhenUsed/>
    <w:qFormat/>
    <w:rsid w:val="006A1813"/>
    <w:pPr>
      <w:spacing w:before="120" w:after="120"/>
      <w:jc w:val="center"/>
    </w:pPr>
    <w:rPr>
      <w:bCs/>
      <w:szCs w:val="18"/>
    </w:rPr>
  </w:style>
  <w:style w:type="paragraph" w:styleId="TOC3">
    <w:name w:val="toc 3"/>
    <w:basedOn w:val="Normal"/>
    <w:next w:val="Normal"/>
    <w:autoRedefine/>
    <w:uiPriority w:val="39"/>
    <w:unhideWhenUsed/>
    <w:rsid w:val="00757A22"/>
    <w:pPr>
      <w:spacing w:after="100"/>
      <w:ind w:left="440"/>
    </w:pPr>
  </w:style>
  <w:style w:type="paragraph" w:styleId="Header">
    <w:name w:val="header"/>
    <w:basedOn w:val="Normal"/>
    <w:link w:val="HeaderChar"/>
    <w:uiPriority w:val="99"/>
    <w:unhideWhenUsed/>
    <w:rsid w:val="00514F5A"/>
    <w:pPr>
      <w:tabs>
        <w:tab w:val="center" w:pos="4680"/>
        <w:tab w:val="right" w:pos="9360"/>
      </w:tabs>
    </w:pPr>
  </w:style>
  <w:style w:type="character" w:customStyle="1" w:styleId="HeaderChar">
    <w:name w:val="Header Char"/>
    <w:basedOn w:val="DefaultParagraphFont"/>
    <w:link w:val="Header"/>
    <w:uiPriority w:val="99"/>
    <w:rsid w:val="00514F5A"/>
    <w:rPr>
      <w:rFonts w:ascii="Arial" w:hAnsi="Arial"/>
    </w:rPr>
  </w:style>
  <w:style w:type="paragraph" w:styleId="Footer">
    <w:name w:val="footer"/>
    <w:basedOn w:val="Normal"/>
    <w:link w:val="FooterChar"/>
    <w:uiPriority w:val="99"/>
    <w:unhideWhenUsed/>
    <w:rsid w:val="00514F5A"/>
    <w:pPr>
      <w:tabs>
        <w:tab w:val="center" w:pos="4680"/>
        <w:tab w:val="right" w:pos="9360"/>
      </w:tabs>
    </w:pPr>
  </w:style>
  <w:style w:type="character" w:customStyle="1" w:styleId="FooterChar">
    <w:name w:val="Footer Char"/>
    <w:basedOn w:val="DefaultParagraphFont"/>
    <w:link w:val="Footer"/>
    <w:uiPriority w:val="99"/>
    <w:rsid w:val="00514F5A"/>
    <w:rPr>
      <w:rFonts w:ascii="Arial" w:hAnsi="Arial"/>
    </w:rPr>
  </w:style>
  <w:style w:type="character" w:styleId="LineNumber">
    <w:name w:val="line number"/>
    <w:basedOn w:val="DefaultParagraphFont"/>
    <w:uiPriority w:val="99"/>
    <w:semiHidden/>
    <w:unhideWhenUsed/>
    <w:rsid w:val="00F95FCA"/>
  </w:style>
  <w:style w:type="paragraph" w:styleId="TableofFigures">
    <w:name w:val="table of figures"/>
    <w:basedOn w:val="Normal"/>
    <w:next w:val="Normal"/>
    <w:uiPriority w:val="99"/>
    <w:unhideWhenUsed/>
    <w:rsid w:val="00F95FCA"/>
    <w:pPr>
      <w:spacing w:after="120"/>
      <w:ind w:left="851" w:right="567" w:hanging="85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Proposal%20Disertasi.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HARES.USU.EDU\DPADVS\users\A01397359\Research\CC%20Study%20(2011)\Data%20CC%20(2011)%20July%205%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6299938314199"/>
          <c:y val="5.3912219305920099E-2"/>
          <c:w val="0.751615806088756"/>
          <c:h val="0.82145815106444997"/>
        </c:manualLayout>
      </c:layout>
      <c:lineChart>
        <c:grouping val="standard"/>
        <c:varyColors val="0"/>
        <c:ser>
          <c:idx val="0"/>
          <c:order val="0"/>
          <c:tx>
            <c:strRef>
              <c:f>Graphs!$J$3</c:f>
              <c:strCache>
                <c:ptCount val="1"/>
                <c:pt idx="0">
                  <c:v>TF-NF</c:v>
                </c:pt>
              </c:strCache>
            </c:strRef>
          </c:tx>
          <c:spPr>
            <a:ln w="12700">
              <a:solidFill>
                <a:schemeClr val="tx1"/>
              </a:solidFill>
            </a:ln>
          </c:spPr>
          <c:marker>
            <c:symbol val="diamond"/>
            <c:size val="4"/>
            <c:spPr>
              <a:noFill/>
              <a:ln w="9525">
                <a:solidFill>
                  <a:schemeClr val="tx1"/>
                </a:solidFill>
              </a:ln>
            </c:spPr>
          </c:marker>
          <c:dPt>
            <c:idx val="2"/>
            <c:marker>
              <c:symbol val="square"/>
              <c:size val="4"/>
            </c:marker>
            <c:bubble3D val="0"/>
          </c:dPt>
          <c:cat>
            <c:strRef>
              <c:f>Graphs!$I$4:$I$6</c:f>
              <c:strCache>
                <c:ptCount val="3"/>
                <c:pt idx="0">
                  <c:v>No energy</c:v>
                </c:pt>
                <c:pt idx="1">
                  <c:v>Corn</c:v>
                </c:pt>
                <c:pt idx="2">
                  <c:v>DDGS</c:v>
                </c:pt>
              </c:strCache>
            </c:strRef>
          </c:cat>
          <c:val>
            <c:numRef>
              <c:f>Graphs!$J$4:$J$6</c:f>
              <c:numCache>
                <c:formatCode>0.0</c:formatCode>
                <c:ptCount val="3"/>
                <c:pt idx="0">
                  <c:v>36.340591236168258</c:v>
                </c:pt>
                <c:pt idx="1">
                  <c:v>39.553131619540977</c:v>
                </c:pt>
                <c:pt idx="2">
                  <c:v>36.027440598350047</c:v>
                </c:pt>
              </c:numCache>
            </c:numRef>
          </c:val>
          <c:smooth val="0"/>
        </c:ser>
        <c:ser>
          <c:idx val="1"/>
          <c:order val="1"/>
          <c:tx>
            <c:strRef>
              <c:f>Graphs!$K$3</c:f>
              <c:strCache>
                <c:ptCount val="1"/>
                <c:pt idx="0">
                  <c:v>TF+NF</c:v>
                </c:pt>
              </c:strCache>
            </c:strRef>
          </c:tx>
          <c:spPr>
            <a:ln w="12700">
              <a:solidFill>
                <a:schemeClr val="tx1"/>
              </a:solidFill>
            </a:ln>
          </c:spPr>
          <c:marker>
            <c:symbol val="squar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Graphs!$K$4:$K$6</c:f>
              <c:numCache>
                <c:formatCode>0.0</c:formatCode>
                <c:ptCount val="3"/>
                <c:pt idx="0">
                  <c:v>44.746477257723591</c:v>
                </c:pt>
                <c:pt idx="1">
                  <c:v>45.31325743111924</c:v>
                </c:pt>
                <c:pt idx="2">
                  <c:v>44.731503097308178</c:v>
                </c:pt>
              </c:numCache>
            </c:numRef>
          </c:val>
          <c:smooth val="0"/>
        </c:ser>
        <c:ser>
          <c:idx val="2"/>
          <c:order val="2"/>
          <c:tx>
            <c:strRef>
              <c:f>Graphs!$L$3</c:f>
              <c:strCache>
                <c:ptCount val="1"/>
                <c:pt idx="0">
                  <c:v>TF+Alf</c:v>
                </c:pt>
              </c:strCache>
            </c:strRef>
          </c:tx>
          <c:spPr>
            <a:ln w="12700">
              <a:solidFill>
                <a:schemeClr val="tx1"/>
              </a:solidFill>
            </a:ln>
          </c:spPr>
          <c:marker>
            <c:symbol val="circle"/>
            <c:size val="4"/>
            <c:spPr>
              <a:noFill/>
              <a:ln w="9525">
                <a:solidFill>
                  <a:schemeClr val="tx1"/>
                </a:solidFill>
              </a:ln>
            </c:spPr>
          </c:marker>
          <c:cat>
            <c:strRef>
              <c:f>Graphs!$I$4:$I$6</c:f>
              <c:strCache>
                <c:ptCount val="3"/>
                <c:pt idx="0">
                  <c:v>No energy</c:v>
                </c:pt>
                <c:pt idx="1">
                  <c:v>Corn</c:v>
                </c:pt>
                <c:pt idx="2">
                  <c:v>DDGS</c:v>
                </c:pt>
              </c:strCache>
            </c:strRef>
          </c:cat>
          <c:val>
            <c:numRef>
              <c:f>Graphs!$L$4:$L$6</c:f>
              <c:numCache>
                <c:formatCode>0.0</c:formatCode>
                <c:ptCount val="3"/>
                <c:pt idx="0">
                  <c:v>36.894529593319689</c:v>
                </c:pt>
                <c:pt idx="1">
                  <c:v>37.668779974064719</c:v>
                </c:pt>
                <c:pt idx="2">
                  <c:v>35.382978233634113</c:v>
                </c:pt>
              </c:numCache>
            </c:numRef>
          </c:val>
          <c:smooth val="0"/>
        </c:ser>
        <c:ser>
          <c:idx val="3"/>
          <c:order val="3"/>
          <c:tx>
            <c:strRef>
              <c:f>Graphs!$M$3</c:f>
              <c:strCache>
                <c:ptCount val="1"/>
                <c:pt idx="0">
                  <c:v>TF+BFT</c:v>
                </c:pt>
              </c:strCache>
            </c:strRef>
          </c:tx>
          <c:spPr>
            <a:ln w="12700">
              <a:solidFill>
                <a:schemeClr val="tx1"/>
              </a:solidFill>
            </a:ln>
          </c:spPr>
          <c:marker>
            <c:symbol val="circl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Graphs!$M$4:$M$6</c:f>
              <c:numCache>
                <c:formatCode>0.0</c:formatCode>
                <c:ptCount val="3"/>
                <c:pt idx="0">
                  <c:v>36.002555295080683</c:v>
                </c:pt>
                <c:pt idx="1">
                  <c:v>39.249330962043111</c:v>
                </c:pt>
                <c:pt idx="2">
                  <c:v>32.933710223691861</c:v>
                </c:pt>
              </c:numCache>
            </c:numRef>
          </c:val>
          <c:smooth val="0"/>
        </c:ser>
        <c:dLbls>
          <c:showLegendKey val="0"/>
          <c:showVal val="0"/>
          <c:showCatName val="0"/>
          <c:showSerName val="0"/>
          <c:showPercent val="0"/>
          <c:showBubbleSize val="0"/>
        </c:dLbls>
        <c:marker val="1"/>
        <c:smooth val="0"/>
        <c:axId val="2675072"/>
        <c:axId val="2676608"/>
      </c:lineChart>
      <c:catAx>
        <c:axId val="2675072"/>
        <c:scaling>
          <c:orientation val="minMax"/>
        </c:scaling>
        <c:delete val="0"/>
        <c:axPos val="b"/>
        <c:majorTickMark val="out"/>
        <c:minorTickMark val="none"/>
        <c:tickLblPos val="nextTo"/>
        <c:spPr>
          <a:ln w="12700">
            <a:solidFill>
              <a:schemeClr val="tx1"/>
            </a:solidFill>
          </a:ln>
        </c:spPr>
        <c:crossAx val="2676608"/>
        <c:crosses val="autoZero"/>
        <c:auto val="1"/>
        <c:lblAlgn val="ctr"/>
        <c:lblOffset val="100"/>
        <c:noMultiLvlLbl val="0"/>
      </c:catAx>
      <c:valAx>
        <c:axId val="2676608"/>
        <c:scaling>
          <c:orientation val="minMax"/>
          <c:min val="32"/>
        </c:scaling>
        <c:delete val="0"/>
        <c:axPos val="l"/>
        <c:majorGridlines/>
        <c:title>
          <c:tx>
            <c:rich>
              <a:bodyPr rot="-5400000" vert="horz"/>
              <a:lstStyle/>
              <a:p>
                <a:pPr>
                  <a:defRPr/>
                </a:pPr>
                <a:r>
                  <a:rPr lang="en-US"/>
                  <a:t>Total VFA, mM</a:t>
                </a:r>
              </a:p>
            </c:rich>
          </c:tx>
          <c:layout>
            <c:manualLayout>
              <c:xMode val="edge"/>
              <c:yMode val="edge"/>
              <c:x val="2.8924012860250701E-3"/>
              <c:y val="0.24218761141273901"/>
            </c:manualLayout>
          </c:layout>
          <c:overlay val="0"/>
        </c:title>
        <c:numFmt formatCode="0.0" sourceLinked="0"/>
        <c:majorTickMark val="out"/>
        <c:minorTickMark val="none"/>
        <c:tickLblPos val="nextTo"/>
        <c:spPr>
          <a:ln w="12700">
            <a:solidFill>
              <a:schemeClr val="tx1"/>
            </a:solidFill>
          </a:ln>
        </c:spPr>
        <c:crossAx val="2675072"/>
        <c:crosses val="autoZero"/>
        <c:crossBetween val="between"/>
        <c:majorUnit val="3"/>
      </c:valAx>
      <c:spPr>
        <a:ln>
          <a:solidFill>
            <a:schemeClr val="tx1"/>
          </a:solidFill>
        </a:ln>
      </c:spPr>
    </c:plotArea>
    <c:plotVisOnly val="1"/>
    <c:dispBlanksAs val="gap"/>
    <c:showDLblsOverMax val="0"/>
  </c:chart>
  <c:spPr>
    <a:ln>
      <a:noFill/>
    </a:ln>
  </c:spPr>
  <c:txPr>
    <a:bodyPr/>
    <a:lstStyle/>
    <a:p>
      <a:pPr>
        <a:defRPr sz="11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0.62673</cdr:x>
      <cdr:y>0.03614</cdr:y>
    </cdr:from>
    <cdr:to>
      <cdr:x>1</cdr:x>
      <cdr:y>0.13571</cdr:y>
    </cdr:to>
    <cdr:sp macro="" textlink="">
      <cdr:nvSpPr>
        <cdr:cNvPr id="2" name="Text Box 1"/>
        <cdr:cNvSpPr txBox="1"/>
      </cdr:nvSpPr>
      <cdr:spPr>
        <a:xfrm xmlns:a="http://schemas.openxmlformats.org/drawingml/2006/main">
          <a:off x="1727201" y="76200"/>
          <a:ext cx="1028699" cy="2099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a:latin typeface="Arial" panose="020B0604020202020204" pitchFamily="34" charset="0"/>
              <a:cs typeface="Arial" panose="020B0604020202020204" pitchFamily="34" charset="0"/>
            </a:rPr>
            <a:t>SEM = 0.47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422AF-BF5C-4D05-BA8E-A181F823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Proposal Disertasi</Template>
  <TotalTime>0</TotalTime>
  <Pages>19</Pages>
  <Words>3516</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2014-01-23T09:00:00Z</cp:lastPrinted>
  <dcterms:created xsi:type="dcterms:W3CDTF">2017-02-03T04:55:00Z</dcterms:created>
  <dcterms:modified xsi:type="dcterms:W3CDTF">2017-02-03T04:55:00Z</dcterms:modified>
</cp:coreProperties>
</file>