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ADA28" w14:textId="78781754" w:rsidR="003C559F" w:rsidRPr="006D65BE" w:rsidRDefault="00BE5B15" w:rsidP="00BE5B15">
      <w:pPr>
        <w:jc w:val="center"/>
        <w:rPr>
          <w:b/>
          <w:sz w:val="28"/>
          <w:lang w:val="en-US"/>
        </w:rPr>
      </w:pPr>
      <w:r w:rsidRPr="00BE5B15">
        <w:rPr>
          <w:b/>
          <w:sz w:val="28"/>
          <w:lang w:val="en-US"/>
        </w:rPr>
        <w:t>LOREM IPSUM DOLOR SIT AMET, CONSECTETUR ADIPISICING ELIT, SED DO EIUSMOD TEMPOR INCIDIDUNT UT LABORE ET DOLORE MAGNA</w:t>
      </w:r>
      <w:r w:rsidR="003F58AD">
        <w:rPr>
          <w:rStyle w:val="CommentReference"/>
        </w:rPr>
        <w:commentReference w:id="0"/>
      </w:r>
      <w:r>
        <w:rPr>
          <w:b/>
          <w:sz w:val="28"/>
          <w:lang w:val="en-US"/>
        </w:rPr>
        <w:t xml:space="preserve"> </w:t>
      </w:r>
    </w:p>
    <w:p w14:paraId="22100906" w14:textId="24453C28" w:rsidR="00A80C19" w:rsidRPr="003F58AD" w:rsidRDefault="003F58AD" w:rsidP="00534ED7">
      <w:pPr>
        <w:spacing w:before="960" w:after="960"/>
        <w:jc w:val="center"/>
        <w:rPr>
          <w:b/>
          <w:lang w:val="en-US"/>
        </w:rPr>
      </w:pPr>
      <w:proofErr w:type="spellStart"/>
      <w:r>
        <w:rPr>
          <w:b/>
          <w:lang w:val="en-US"/>
        </w:rPr>
        <w:t>Disertasi</w:t>
      </w:r>
      <w:proofErr w:type="spellEnd"/>
    </w:p>
    <w:p w14:paraId="5C36F283" w14:textId="77777777" w:rsidR="00A80C19" w:rsidRDefault="00A80C19" w:rsidP="00A80C19">
      <w:pPr>
        <w:jc w:val="center"/>
      </w:pPr>
      <w:r>
        <w:rPr>
          <w:noProof/>
          <w:lang w:eastAsia="id-ID"/>
        </w:rPr>
        <w:drawing>
          <wp:inline distT="0" distB="0" distL="0" distR="0" wp14:anchorId="237EBA11" wp14:editId="4FB4DB77">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10">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14:paraId="4302626F" w14:textId="77777777" w:rsidR="00A80C19" w:rsidRDefault="00A80C19" w:rsidP="003C559F">
      <w:pPr>
        <w:spacing w:before="1320" w:after="480"/>
        <w:jc w:val="center"/>
      </w:pPr>
      <w:r>
        <w:t>Oleh:</w:t>
      </w:r>
    </w:p>
    <w:p w14:paraId="2B2B772B" w14:textId="190F0E04" w:rsidR="003F58AD" w:rsidRPr="00794774" w:rsidRDefault="00794774" w:rsidP="003F58AD">
      <w:pPr>
        <w:jc w:val="center"/>
        <w:rPr>
          <w:lang w:val="en-US"/>
        </w:rPr>
      </w:pPr>
      <w:proofErr w:type="spellStart"/>
      <w:r>
        <w:rPr>
          <w:lang w:val="en-US"/>
        </w:rPr>
        <w:t>Nama</w:t>
      </w:r>
      <w:proofErr w:type="spellEnd"/>
      <w:r>
        <w:rPr>
          <w:lang w:val="en-US"/>
        </w:rPr>
        <w:t xml:space="preserve"> </w:t>
      </w:r>
      <w:proofErr w:type="spellStart"/>
      <w:r>
        <w:rPr>
          <w:lang w:val="en-US"/>
        </w:rPr>
        <w:t>Mahasiswa</w:t>
      </w:r>
      <w:proofErr w:type="spellEnd"/>
    </w:p>
    <w:p w14:paraId="4FA9DA9D" w14:textId="1A877BAC" w:rsidR="00A80C19" w:rsidRPr="003F58AD" w:rsidRDefault="00794774" w:rsidP="003F58AD">
      <w:pPr>
        <w:jc w:val="center"/>
        <w:rPr>
          <w:lang w:val="en-US"/>
        </w:rPr>
      </w:pPr>
      <w:r>
        <w:rPr>
          <w:lang w:val="en-US"/>
        </w:rPr>
        <w:t>22</w:t>
      </w:r>
      <w:r w:rsidR="003F58AD" w:rsidRPr="003F58AD">
        <w:rPr>
          <w:lang w:val="en-US"/>
        </w:rPr>
        <w:t>/</w:t>
      </w:r>
      <w:r>
        <w:rPr>
          <w:lang w:val="en-US"/>
        </w:rPr>
        <w:t>555555</w:t>
      </w:r>
      <w:r w:rsidR="003F58AD" w:rsidRPr="003F58AD">
        <w:rPr>
          <w:lang w:val="en-US"/>
        </w:rPr>
        <w:t>/SPT/0</w:t>
      </w:r>
      <w:r>
        <w:rPr>
          <w:lang w:val="en-US"/>
        </w:rPr>
        <w:t>0321</w:t>
      </w:r>
    </w:p>
    <w:p w14:paraId="42349EA3" w14:textId="31EAD8F3" w:rsidR="00534ED7" w:rsidRDefault="00534ED7" w:rsidP="00534ED7">
      <w:pPr>
        <w:spacing w:before="2400"/>
        <w:jc w:val="center"/>
      </w:pPr>
      <w:r>
        <w:t xml:space="preserve">PROGRAM </w:t>
      </w:r>
      <w:r w:rsidR="003F58AD">
        <w:rPr>
          <w:lang w:val="en-US"/>
        </w:rPr>
        <w:t>DOKTOR</w:t>
      </w:r>
      <w:r w:rsidR="00D10936">
        <w:t xml:space="preserve"> ILMU PETERNAKAN</w:t>
      </w:r>
      <w:r>
        <w:t xml:space="preserve"> </w:t>
      </w:r>
    </w:p>
    <w:p w14:paraId="77B6B8BD" w14:textId="77777777" w:rsidR="00534ED7" w:rsidRDefault="00534ED7" w:rsidP="00534ED7">
      <w:pPr>
        <w:jc w:val="center"/>
      </w:pPr>
      <w:r>
        <w:t xml:space="preserve">FAKULTAS PETERNAKAN </w:t>
      </w:r>
    </w:p>
    <w:p w14:paraId="37DA2F95" w14:textId="77777777" w:rsidR="00534ED7" w:rsidRDefault="00534ED7" w:rsidP="00534ED7">
      <w:pPr>
        <w:jc w:val="center"/>
      </w:pPr>
      <w:r>
        <w:t xml:space="preserve">UNIVERSITAS GADJAH MADA </w:t>
      </w:r>
    </w:p>
    <w:p w14:paraId="64A03BC9" w14:textId="77777777" w:rsidR="006A7F1D" w:rsidRDefault="006A7F1D" w:rsidP="006A7F1D">
      <w:pPr>
        <w:jc w:val="center"/>
      </w:pPr>
      <w:r>
        <w:t>YOGYAKARTA</w:t>
      </w:r>
    </w:p>
    <w:p w14:paraId="31022C3F" w14:textId="11061521" w:rsidR="00534ED7" w:rsidRDefault="00794774" w:rsidP="006A7F1D">
      <w:pPr>
        <w:jc w:val="center"/>
      </w:pPr>
      <w:r>
        <w:rPr>
          <w:lang w:val="en-US"/>
        </w:rPr>
        <w:t>2025</w:t>
      </w:r>
      <w:r w:rsidR="00534ED7">
        <w:br w:type="page"/>
      </w:r>
    </w:p>
    <w:p w14:paraId="2AFDD8C7" w14:textId="3A2169B8" w:rsidR="003C559F" w:rsidRPr="006A7F1D" w:rsidRDefault="00794774" w:rsidP="006A7F1D">
      <w:pPr>
        <w:jc w:val="center"/>
        <w:rPr>
          <w:sz w:val="28"/>
          <w:lang w:val="en-US"/>
        </w:rPr>
      </w:pPr>
      <w:r w:rsidRPr="00794774">
        <w:rPr>
          <w:sz w:val="28"/>
          <w:lang w:val="en-US"/>
        </w:rPr>
        <w:lastRenderedPageBreak/>
        <w:t>LOREM IPSUM DOLOR SIT AMET, CONSECTETUR ADIPISICING ELIT, SED DO EIUSMOD TEMPOR INCIDIDUNT UT LABORE ET DOLORE MAGNA</w:t>
      </w:r>
    </w:p>
    <w:p w14:paraId="5485EB2A" w14:textId="77777777" w:rsidR="006A7F1D" w:rsidRPr="006A7F1D" w:rsidRDefault="006A7F1D" w:rsidP="006A7F1D">
      <w:pPr>
        <w:spacing w:before="1560"/>
        <w:jc w:val="center"/>
        <w:rPr>
          <w:rFonts w:eastAsia="Calibri" w:cs="Arial"/>
          <w:color w:val="000000"/>
        </w:rPr>
      </w:pPr>
      <w:r w:rsidRPr="006A7F1D">
        <w:rPr>
          <w:rFonts w:eastAsia="Calibri" w:cs="Arial"/>
          <w:color w:val="000000"/>
        </w:rPr>
        <w:t xml:space="preserve">Disertasi untuk memperoleh </w:t>
      </w:r>
    </w:p>
    <w:p w14:paraId="309B8273" w14:textId="77777777" w:rsidR="006A7F1D" w:rsidRPr="006A7F1D" w:rsidRDefault="006A7F1D" w:rsidP="006A7F1D">
      <w:pPr>
        <w:jc w:val="center"/>
        <w:rPr>
          <w:rFonts w:eastAsia="Calibri" w:cs="Arial"/>
        </w:rPr>
      </w:pPr>
      <w:r w:rsidRPr="006A7F1D">
        <w:rPr>
          <w:rFonts w:eastAsia="Calibri" w:cs="Arial"/>
        </w:rPr>
        <w:t>derajat Doktor dalam Ilmu Peternakan pada</w:t>
      </w:r>
    </w:p>
    <w:p w14:paraId="58E84799" w14:textId="77777777" w:rsidR="006A7F1D" w:rsidRPr="006A7F1D" w:rsidRDefault="006A7F1D" w:rsidP="006A7F1D">
      <w:pPr>
        <w:jc w:val="center"/>
        <w:rPr>
          <w:rFonts w:eastAsia="Calibri" w:cs="Arial"/>
        </w:rPr>
      </w:pPr>
      <w:r w:rsidRPr="006A7F1D">
        <w:rPr>
          <w:rFonts w:eastAsia="Calibri" w:cs="Arial"/>
        </w:rPr>
        <w:t xml:space="preserve">Universitas Gadjah Mada </w:t>
      </w:r>
    </w:p>
    <w:p w14:paraId="603C558D" w14:textId="77777777" w:rsidR="006A7F1D" w:rsidRPr="006A7F1D" w:rsidRDefault="006A7F1D" w:rsidP="006A7F1D">
      <w:pPr>
        <w:spacing w:before="1560"/>
        <w:jc w:val="center"/>
        <w:rPr>
          <w:rFonts w:eastAsia="Calibri" w:cs="Arial"/>
        </w:rPr>
      </w:pPr>
      <w:r w:rsidRPr="006A7F1D">
        <w:rPr>
          <w:rFonts w:eastAsia="Calibri" w:cs="Arial"/>
        </w:rPr>
        <w:t>Dipertahankan di hadapan</w:t>
      </w:r>
    </w:p>
    <w:p w14:paraId="05AADCF7" w14:textId="77777777" w:rsidR="006A7F1D" w:rsidRPr="006A7F1D" w:rsidRDefault="006A7F1D" w:rsidP="006A7F1D">
      <w:pPr>
        <w:jc w:val="center"/>
        <w:rPr>
          <w:rFonts w:eastAsia="Calibri" w:cs="Arial"/>
        </w:rPr>
      </w:pPr>
      <w:r w:rsidRPr="006A7F1D">
        <w:rPr>
          <w:rFonts w:eastAsia="Calibri" w:cs="Arial"/>
        </w:rPr>
        <w:t xml:space="preserve">Dewan Penguji Program Doktor Ilmu Peternakan </w:t>
      </w:r>
    </w:p>
    <w:p w14:paraId="06EBA1F0" w14:textId="77777777" w:rsidR="006A7F1D" w:rsidRPr="006A7F1D" w:rsidRDefault="006A7F1D" w:rsidP="006A7F1D">
      <w:pPr>
        <w:jc w:val="center"/>
        <w:rPr>
          <w:rFonts w:eastAsia="Calibri" w:cs="Arial"/>
        </w:rPr>
      </w:pPr>
      <w:r w:rsidRPr="006A7F1D">
        <w:rPr>
          <w:rFonts w:eastAsia="Calibri" w:cs="Arial"/>
        </w:rPr>
        <w:t xml:space="preserve">Fakultas Peternakan </w:t>
      </w:r>
    </w:p>
    <w:p w14:paraId="18B01C21" w14:textId="77777777" w:rsidR="006A7F1D" w:rsidRPr="006A7F1D" w:rsidRDefault="006A7F1D" w:rsidP="006A7F1D">
      <w:pPr>
        <w:jc w:val="center"/>
        <w:rPr>
          <w:rFonts w:eastAsia="Calibri" w:cs="Arial"/>
        </w:rPr>
      </w:pPr>
      <w:r w:rsidRPr="006A7F1D">
        <w:rPr>
          <w:rFonts w:eastAsia="Calibri" w:cs="Arial"/>
        </w:rPr>
        <w:t xml:space="preserve">Universitas Gadjah Mada </w:t>
      </w:r>
    </w:p>
    <w:p w14:paraId="3733CA59" w14:textId="77777777" w:rsidR="006A7F1D" w:rsidRPr="006A7F1D" w:rsidRDefault="006A7F1D" w:rsidP="006A7F1D">
      <w:pPr>
        <w:spacing w:before="720"/>
        <w:jc w:val="center"/>
        <w:rPr>
          <w:rFonts w:eastAsia="Calibri" w:cs="Arial"/>
        </w:rPr>
      </w:pPr>
      <w:r w:rsidRPr="006A7F1D">
        <w:rPr>
          <w:rFonts w:eastAsia="Calibri" w:cs="Arial"/>
        </w:rPr>
        <w:t>Pada tanggal</w:t>
      </w:r>
      <w:r w:rsidRPr="006A7F1D">
        <w:rPr>
          <w:rFonts w:eastAsia="Calibri" w:cs="Arial"/>
          <w:lang w:val="en-US"/>
        </w:rPr>
        <w:t xml:space="preserve"> ………………</w:t>
      </w:r>
    </w:p>
    <w:p w14:paraId="58E68030" w14:textId="77777777" w:rsidR="006A7F1D" w:rsidRPr="006A7F1D" w:rsidRDefault="006A7F1D" w:rsidP="006A7F1D">
      <w:pPr>
        <w:spacing w:before="1200" w:after="600"/>
        <w:jc w:val="center"/>
        <w:rPr>
          <w:rFonts w:eastAsia="Calibri" w:cs="Arial"/>
        </w:rPr>
      </w:pPr>
      <w:r w:rsidRPr="006A7F1D">
        <w:rPr>
          <w:rFonts w:eastAsia="Calibri" w:cs="Arial"/>
        </w:rPr>
        <w:t xml:space="preserve">Oleh: </w:t>
      </w:r>
    </w:p>
    <w:p w14:paraId="50C5CAC5" w14:textId="6A2E0E48" w:rsidR="00794774" w:rsidRPr="00794774" w:rsidRDefault="00794774" w:rsidP="00794774">
      <w:pPr>
        <w:jc w:val="center"/>
        <w:rPr>
          <w:rFonts w:eastAsia="Times New Roman" w:cs="Arial"/>
          <w:color w:val="000000"/>
          <w:lang w:val="en-US"/>
        </w:rPr>
      </w:pPr>
      <w:proofErr w:type="spellStart"/>
      <w:r w:rsidRPr="00794774">
        <w:rPr>
          <w:rFonts w:eastAsia="Times New Roman" w:cs="Arial"/>
          <w:color w:val="000000"/>
          <w:lang w:val="en-US"/>
        </w:rPr>
        <w:t>Nama</w:t>
      </w:r>
      <w:proofErr w:type="spellEnd"/>
      <w:r w:rsidRPr="00794774">
        <w:rPr>
          <w:rFonts w:eastAsia="Times New Roman" w:cs="Arial"/>
          <w:color w:val="000000"/>
          <w:lang w:val="en-US"/>
        </w:rPr>
        <w:t xml:space="preserve"> </w:t>
      </w:r>
      <w:proofErr w:type="spellStart"/>
      <w:r w:rsidRPr="00794774">
        <w:rPr>
          <w:rFonts w:eastAsia="Times New Roman" w:cs="Arial"/>
          <w:color w:val="000000"/>
          <w:lang w:val="en-US"/>
        </w:rPr>
        <w:t>Mahasiswa</w:t>
      </w:r>
      <w:proofErr w:type="spellEnd"/>
    </w:p>
    <w:p w14:paraId="659887A9" w14:textId="4F00BBB6" w:rsidR="006A7F1D" w:rsidRPr="00794774" w:rsidRDefault="00794774" w:rsidP="00794774">
      <w:pPr>
        <w:jc w:val="center"/>
        <w:rPr>
          <w:rFonts w:eastAsia="Times New Roman" w:cs="Arial"/>
          <w:color w:val="000000"/>
          <w:lang w:val="en-US"/>
        </w:rPr>
      </w:pPr>
      <w:r w:rsidRPr="00794774">
        <w:rPr>
          <w:rFonts w:eastAsia="Times New Roman" w:cs="Arial"/>
          <w:color w:val="000000"/>
          <w:lang w:val="en-US"/>
        </w:rPr>
        <w:t>22/555555/SPT/00321</w:t>
      </w:r>
    </w:p>
    <w:p w14:paraId="279945CC" w14:textId="77777777" w:rsidR="006A7F1D" w:rsidRPr="006A7F1D" w:rsidRDefault="006A7F1D" w:rsidP="006A7F1D">
      <w:pPr>
        <w:spacing w:before="1560"/>
        <w:jc w:val="center"/>
        <w:rPr>
          <w:rFonts w:eastAsia="Calibri" w:cs="Arial"/>
        </w:rPr>
      </w:pPr>
      <w:r w:rsidRPr="006A7F1D">
        <w:rPr>
          <w:rFonts w:eastAsia="Calibri" w:cs="Arial"/>
        </w:rPr>
        <w:t xml:space="preserve">Lahir: </w:t>
      </w:r>
    </w:p>
    <w:p w14:paraId="3E177010" w14:textId="4D35E9DF" w:rsidR="006A7F1D" w:rsidRPr="006A7F1D" w:rsidRDefault="00657E8C" w:rsidP="006A7F1D">
      <w:pPr>
        <w:spacing w:after="160" w:line="259" w:lineRule="auto"/>
        <w:jc w:val="center"/>
        <w:rPr>
          <w:rFonts w:eastAsia="MS Gothic" w:cs="Arial"/>
          <w:b/>
          <w:color w:val="FFFFFF"/>
          <w:lang w:val="en-US"/>
        </w:rPr>
      </w:pPr>
      <w:commentRangeStart w:id="1"/>
      <w:proofErr w:type="spellStart"/>
      <w:r>
        <w:rPr>
          <w:rFonts w:eastAsia="Calibri" w:cs="Arial"/>
          <w:lang w:val="en-US"/>
        </w:rPr>
        <w:t>Tempat</w:t>
      </w:r>
      <w:proofErr w:type="spellEnd"/>
      <w:r>
        <w:rPr>
          <w:rFonts w:eastAsia="Calibri" w:cs="Arial"/>
          <w:lang w:val="en-US"/>
        </w:rPr>
        <w:t xml:space="preserve">, </w:t>
      </w:r>
      <w:proofErr w:type="spellStart"/>
      <w:r>
        <w:rPr>
          <w:rFonts w:eastAsia="Calibri" w:cs="Arial"/>
          <w:lang w:val="en-US"/>
        </w:rPr>
        <w:t>tanggal</w:t>
      </w:r>
      <w:proofErr w:type="spellEnd"/>
      <w:r>
        <w:rPr>
          <w:rFonts w:eastAsia="Calibri" w:cs="Arial"/>
          <w:lang w:val="en-US"/>
        </w:rPr>
        <w:t xml:space="preserve"> </w:t>
      </w:r>
      <w:proofErr w:type="spellStart"/>
      <w:r>
        <w:rPr>
          <w:rFonts w:eastAsia="Calibri" w:cs="Arial"/>
          <w:lang w:val="en-US"/>
        </w:rPr>
        <w:t>lahir</w:t>
      </w:r>
      <w:commentRangeEnd w:id="1"/>
      <w:proofErr w:type="spellEnd"/>
      <w:r>
        <w:rPr>
          <w:rStyle w:val="CommentReference"/>
        </w:rPr>
        <w:commentReference w:id="1"/>
      </w:r>
    </w:p>
    <w:p w14:paraId="0F744057" w14:textId="77777777" w:rsidR="00534ED7" w:rsidRDefault="00534ED7">
      <w:pPr>
        <w:spacing w:after="160" w:line="259" w:lineRule="auto"/>
        <w:jc w:val="left"/>
      </w:pPr>
      <w:r>
        <w:br w:type="page"/>
      </w:r>
    </w:p>
    <w:p w14:paraId="79D51534" w14:textId="77777777" w:rsidR="00534ED7" w:rsidRDefault="00534ED7" w:rsidP="00771827">
      <w:pPr>
        <w:pStyle w:val="Heading1"/>
      </w:pPr>
      <w:bookmarkStart w:id="2" w:name="_Toc456337580"/>
      <w:bookmarkStart w:id="3" w:name="_Toc201152795"/>
      <w:commentRangeStart w:id="4"/>
      <w:r>
        <w:lastRenderedPageBreak/>
        <w:t xml:space="preserve">HALAMAN </w:t>
      </w:r>
      <w:r w:rsidRPr="00771827">
        <w:t>PERSETUJUAN</w:t>
      </w:r>
      <w:bookmarkEnd w:id="2"/>
      <w:r>
        <w:t xml:space="preserve"> </w:t>
      </w:r>
      <w:commentRangeEnd w:id="4"/>
      <w:r w:rsidR="00771827">
        <w:rPr>
          <w:rStyle w:val="CommentReference"/>
          <w:rFonts w:eastAsiaTheme="minorHAnsi" w:cstheme="minorBidi"/>
          <w:b w:val="0"/>
        </w:rPr>
        <w:commentReference w:id="4"/>
      </w:r>
      <w:bookmarkEnd w:id="3"/>
    </w:p>
    <w:p w14:paraId="1221B34E" w14:textId="3D75F24D" w:rsidR="00794774" w:rsidRPr="00794774" w:rsidRDefault="00794774" w:rsidP="00794774">
      <w:pPr>
        <w:spacing w:after="160" w:line="259" w:lineRule="auto"/>
        <w:jc w:val="center"/>
        <w:rPr>
          <w:rFonts w:eastAsia="Calibri" w:cs="Arial"/>
          <w:color w:val="000000"/>
          <w:sz w:val="28"/>
          <w:szCs w:val="28"/>
          <w:lang w:val="en-US"/>
        </w:rPr>
      </w:pPr>
      <w:bookmarkStart w:id="5" w:name="_Hlk143801827"/>
      <w:r w:rsidRPr="00794774">
        <w:rPr>
          <w:rFonts w:eastAsia="Calibri" w:cs="Arial"/>
          <w:color w:val="000000"/>
          <w:sz w:val="28"/>
          <w:szCs w:val="28"/>
          <w:lang w:val="en-US"/>
        </w:rPr>
        <w:t>LOREM IPSUM DOLOR SIT AMET, CONSECTETUR ADIPISICING ELIT, SED DO EIUSMOD TEMPOR INCIDIDUNT UT LABORE ET DOLORE MAGNA</w:t>
      </w:r>
    </w:p>
    <w:p w14:paraId="42F33757" w14:textId="0EA2AF09" w:rsidR="00522A3B" w:rsidRPr="00794774" w:rsidRDefault="00522A3B" w:rsidP="00522A3B">
      <w:pPr>
        <w:spacing w:after="160" w:line="259" w:lineRule="auto"/>
        <w:jc w:val="center"/>
        <w:rPr>
          <w:rFonts w:eastAsia="Times New Roman" w:cs="Arial"/>
          <w:bCs/>
          <w:sz w:val="28"/>
          <w:szCs w:val="28"/>
          <w:lang w:val="en-US"/>
        </w:rPr>
      </w:pPr>
    </w:p>
    <w:bookmarkEnd w:id="5"/>
    <w:p w14:paraId="7CC1160F" w14:textId="77777777" w:rsidR="00522A3B" w:rsidRPr="00522A3B" w:rsidRDefault="00522A3B" w:rsidP="00522A3B">
      <w:pPr>
        <w:spacing w:before="480" w:after="360"/>
        <w:jc w:val="center"/>
        <w:rPr>
          <w:rFonts w:eastAsia="Calibri" w:cs="Arial"/>
        </w:rPr>
      </w:pPr>
      <w:r w:rsidRPr="00522A3B">
        <w:rPr>
          <w:rFonts w:eastAsia="Calibri" w:cs="Arial"/>
        </w:rPr>
        <w:t xml:space="preserve">Dipersiapkan dan disusun oleh: </w:t>
      </w:r>
    </w:p>
    <w:p w14:paraId="1C05B627" w14:textId="65B49031" w:rsidR="00794774" w:rsidRPr="00794774" w:rsidRDefault="00794774" w:rsidP="00794774">
      <w:pPr>
        <w:jc w:val="center"/>
        <w:rPr>
          <w:rFonts w:eastAsia="Times New Roman" w:cs="Arial"/>
          <w:color w:val="000000"/>
          <w:lang w:val="en-US"/>
        </w:rPr>
      </w:pPr>
      <w:proofErr w:type="spellStart"/>
      <w:r w:rsidRPr="00794774">
        <w:rPr>
          <w:rFonts w:eastAsia="Times New Roman" w:cs="Arial"/>
          <w:color w:val="000000"/>
          <w:lang w:val="en-US"/>
        </w:rPr>
        <w:t>Nama</w:t>
      </w:r>
      <w:proofErr w:type="spellEnd"/>
      <w:r w:rsidRPr="00794774">
        <w:rPr>
          <w:rFonts w:eastAsia="Times New Roman" w:cs="Arial"/>
          <w:color w:val="000000"/>
          <w:lang w:val="en-US"/>
        </w:rPr>
        <w:t xml:space="preserve"> </w:t>
      </w:r>
      <w:proofErr w:type="spellStart"/>
      <w:r w:rsidRPr="00794774">
        <w:rPr>
          <w:rFonts w:eastAsia="Times New Roman" w:cs="Arial"/>
          <w:color w:val="000000"/>
          <w:lang w:val="en-US"/>
        </w:rPr>
        <w:t>Mahasiswa</w:t>
      </w:r>
      <w:proofErr w:type="spellEnd"/>
    </w:p>
    <w:p w14:paraId="2229AE37" w14:textId="77777777" w:rsidR="00794774" w:rsidRPr="00794774" w:rsidRDefault="00794774" w:rsidP="00794774">
      <w:pPr>
        <w:jc w:val="center"/>
        <w:rPr>
          <w:rFonts w:eastAsia="Times New Roman" w:cs="Arial"/>
          <w:color w:val="000000"/>
          <w:lang w:val="en-US"/>
        </w:rPr>
      </w:pPr>
      <w:r w:rsidRPr="00794774">
        <w:rPr>
          <w:rFonts w:eastAsia="Times New Roman" w:cs="Arial"/>
          <w:color w:val="000000"/>
          <w:lang w:val="en-US"/>
        </w:rPr>
        <w:t>22/555555/SPT/00321</w:t>
      </w:r>
    </w:p>
    <w:p w14:paraId="1BAE9AC4" w14:textId="5CA4094D" w:rsidR="00522A3B" w:rsidRPr="00794774" w:rsidRDefault="00522A3B" w:rsidP="00522A3B">
      <w:pPr>
        <w:jc w:val="center"/>
        <w:rPr>
          <w:rFonts w:eastAsia="Times New Roman" w:cs="Arial"/>
          <w:color w:val="000000"/>
          <w:lang w:val="en-US"/>
        </w:rPr>
      </w:pPr>
    </w:p>
    <w:p w14:paraId="14740D4C" w14:textId="77777777" w:rsidR="00522A3B" w:rsidRPr="00522A3B" w:rsidRDefault="00522A3B" w:rsidP="00522A3B">
      <w:pPr>
        <w:spacing w:before="600" w:after="240"/>
        <w:jc w:val="center"/>
        <w:rPr>
          <w:rFonts w:eastAsia="Calibri" w:cs="Arial"/>
        </w:rPr>
      </w:pPr>
      <w:r w:rsidRPr="00522A3B">
        <w:rPr>
          <w:rFonts w:eastAsia="Calibri" w:cs="Arial"/>
        </w:rPr>
        <w:t xml:space="preserve">Telah disetujui oleh Tim Promotor </w:t>
      </w:r>
    </w:p>
    <w:p w14:paraId="1917917B" w14:textId="77777777" w:rsidR="004509E6" w:rsidRPr="004509E6" w:rsidRDefault="004509E6" w:rsidP="00794774">
      <w:pPr>
        <w:spacing w:before="360" w:after="240"/>
        <w:jc w:val="center"/>
        <w:rPr>
          <w:rFonts w:eastAsia="Calibri" w:cs="Arial"/>
        </w:rPr>
      </w:pPr>
      <w:r w:rsidRPr="004509E6">
        <w:rPr>
          <w:rFonts w:eastAsia="Calibri" w:cs="Arial"/>
        </w:rPr>
        <w:t>Susunan Tim Promotor</w:t>
      </w:r>
    </w:p>
    <w:p w14:paraId="3834DEAC" w14:textId="42E6A6A9" w:rsidR="004509E6" w:rsidRPr="00794774" w:rsidRDefault="00794774" w:rsidP="004509E6">
      <w:pPr>
        <w:spacing w:before="800"/>
        <w:jc w:val="left"/>
        <w:rPr>
          <w:rFonts w:eastAsia="Calibri" w:cs="Arial"/>
          <w:u w:val="single"/>
          <w:lang w:val="en-US"/>
        </w:rPr>
      </w:pPr>
      <w:r>
        <w:rPr>
          <w:rFonts w:eastAsia="Calibri" w:cs="Arial"/>
          <w:u w:val="single"/>
          <w:lang w:val="en-US"/>
        </w:rPr>
        <w:t>(</w:t>
      </w:r>
      <w:proofErr w:type="spellStart"/>
      <w:r>
        <w:rPr>
          <w:rFonts w:eastAsia="Calibri" w:cs="Arial"/>
          <w:u w:val="single"/>
          <w:lang w:val="en-US"/>
        </w:rPr>
        <w:t>Nama</w:t>
      </w:r>
      <w:proofErr w:type="spellEnd"/>
      <w:r>
        <w:rPr>
          <w:rFonts w:eastAsia="Calibri" w:cs="Arial"/>
          <w:u w:val="single"/>
          <w:lang w:val="en-US"/>
        </w:rPr>
        <w:t xml:space="preserve"> </w:t>
      </w:r>
      <w:proofErr w:type="spellStart"/>
      <w:r>
        <w:rPr>
          <w:rFonts w:eastAsia="Calibri" w:cs="Arial"/>
          <w:u w:val="single"/>
          <w:lang w:val="en-US"/>
        </w:rPr>
        <w:t>Dosen</w:t>
      </w:r>
      <w:proofErr w:type="spellEnd"/>
      <w:r>
        <w:rPr>
          <w:rFonts w:eastAsia="Calibri" w:cs="Arial"/>
          <w:u w:val="single"/>
          <w:lang w:val="en-US"/>
        </w:rPr>
        <w:t xml:space="preserve"> </w:t>
      </w:r>
      <w:proofErr w:type="spellStart"/>
      <w:r>
        <w:rPr>
          <w:rFonts w:eastAsia="Calibri" w:cs="Arial"/>
          <w:u w:val="single"/>
          <w:lang w:val="en-US"/>
        </w:rPr>
        <w:t>Lengkap</w:t>
      </w:r>
      <w:proofErr w:type="spellEnd"/>
      <w:r>
        <w:rPr>
          <w:rFonts w:eastAsia="Calibri" w:cs="Arial"/>
          <w:u w:val="single"/>
          <w:lang w:val="en-US"/>
        </w:rPr>
        <w:t xml:space="preserve"> </w:t>
      </w:r>
      <w:proofErr w:type="spellStart"/>
      <w:r>
        <w:rPr>
          <w:rFonts w:eastAsia="Calibri" w:cs="Arial"/>
          <w:u w:val="single"/>
          <w:lang w:val="en-US"/>
        </w:rPr>
        <w:t>dengan</w:t>
      </w:r>
      <w:proofErr w:type="spellEnd"/>
      <w:r>
        <w:rPr>
          <w:rFonts w:eastAsia="Calibri" w:cs="Arial"/>
          <w:u w:val="single"/>
          <w:lang w:val="en-US"/>
        </w:rPr>
        <w:t xml:space="preserve"> </w:t>
      </w:r>
      <w:proofErr w:type="spellStart"/>
      <w:r>
        <w:rPr>
          <w:rFonts w:eastAsia="Calibri" w:cs="Arial"/>
          <w:u w:val="single"/>
          <w:lang w:val="en-US"/>
        </w:rPr>
        <w:t>Gelar</w:t>
      </w:r>
      <w:proofErr w:type="spellEnd"/>
      <w:r>
        <w:rPr>
          <w:rFonts w:eastAsia="Calibri" w:cs="Arial"/>
          <w:u w:val="single"/>
          <w:lang w:val="en-US"/>
        </w:rPr>
        <w:t>)</w:t>
      </w:r>
    </w:p>
    <w:p w14:paraId="5F4F2ECB" w14:textId="77777777" w:rsidR="004509E6" w:rsidRPr="004509E6" w:rsidRDefault="004509E6" w:rsidP="004509E6">
      <w:pPr>
        <w:jc w:val="left"/>
        <w:rPr>
          <w:rFonts w:eastAsia="Calibri" w:cs="Arial"/>
        </w:rPr>
      </w:pPr>
      <w:r w:rsidRPr="004509E6">
        <w:rPr>
          <w:rFonts w:eastAsia="Calibri" w:cs="Arial"/>
        </w:rPr>
        <w:t>Promotor</w:t>
      </w:r>
    </w:p>
    <w:p w14:paraId="4A5FD474" w14:textId="77777777" w:rsidR="00794774" w:rsidRPr="00794774" w:rsidRDefault="00794774" w:rsidP="00794774">
      <w:pPr>
        <w:spacing w:before="800"/>
        <w:jc w:val="left"/>
        <w:rPr>
          <w:rFonts w:eastAsia="Calibri" w:cs="Arial"/>
          <w:u w:val="single"/>
          <w:lang w:val="en-US"/>
        </w:rPr>
      </w:pPr>
      <w:r>
        <w:rPr>
          <w:rFonts w:eastAsia="Calibri" w:cs="Arial"/>
          <w:u w:val="single"/>
          <w:lang w:val="en-US"/>
        </w:rPr>
        <w:t>(</w:t>
      </w:r>
      <w:proofErr w:type="spellStart"/>
      <w:r>
        <w:rPr>
          <w:rFonts w:eastAsia="Calibri" w:cs="Arial"/>
          <w:u w:val="single"/>
          <w:lang w:val="en-US"/>
        </w:rPr>
        <w:t>Nama</w:t>
      </w:r>
      <w:proofErr w:type="spellEnd"/>
      <w:r>
        <w:rPr>
          <w:rFonts w:eastAsia="Calibri" w:cs="Arial"/>
          <w:u w:val="single"/>
          <w:lang w:val="en-US"/>
        </w:rPr>
        <w:t xml:space="preserve"> </w:t>
      </w:r>
      <w:proofErr w:type="spellStart"/>
      <w:r>
        <w:rPr>
          <w:rFonts w:eastAsia="Calibri" w:cs="Arial"/>
          <w:u w:val="single"/>
          <w:lang w:val="en-US"/>
        </w:rPr>
        <w:t>Dosen</w:t>
      </w:r>
      <w:proofErr w:type="spellEnd"/>
      <w:r>
        <w:rPr>
          <w:rFonts w:eastAsia="Calibri" w:cs="Arial"/>
          <w:u w:val="single"/>
          <w:lang w:val="en-US"/>
        </w:rPr>
        <w:t xml:space="preserve"> </w:t>
      </w:r>
      <w:proofErr w:type="spellStart"/>
      <w:r>
        <w:rPr>
          <w:rFonts w:eastAsia="Calibri" w:cs="Arial"/>
          <w:u w:val="single"/>
          <w:lang w:val="en-US"/>
        </w:rPr>
        <w:t>Lengkap</w:t>
      </w:r>
      <w:proofErr w:type="spellEnd"/>
      <w:r>
        <w:rPr>
          <w:rFonts w:eastAsia="Calibri" w:cs="Arial"/>
          <w:u w:val="single"/>
          <w:lang w:val="en-US"/>
        </w:rPr>
        <w:t xml:space="preserve"> </w:t>
      </w:r>
      <w:proofErr w:type="spellStart"/>
      <w:r>
        <w:rPr>
          <w:rFonts w:eastAsia="Calibri" w:cs="Arial"/>
          <w:u w:val="single"/>
          <w:lang w:val="en-US"/>
        </w:rPr>
        <w:t>dengan</w:t>
      </w:r>
      <w:proofErr w:type="spellEnd"/>
      <w:r>
        <w:rPr>
          <w:rFonts w:eastAsia="Calibri" w:cs="Arial"/>
          <w:u w:val="single"/>
          <w:lang w:val="en-US"/>
        </w:rPr>
        <w:t xml:space="preserve"> </w:t>
      </w:r>
      <w:proofErr w:type="spellStart"/>
      <w:r>
        <w:rPr>
          <w:rFonts w:eastAsia="Calibri" w:cs="Arial"/>
          <w:u w:val="single"/>
          <w:lang w:val="en-US"/>
        </w:rPr>
        <w:t>Gelar</w:t>
      </w:r>
      <w:proofErr w:type="spellEnd"/>
      <w:r>
        <w:rPr>
          <w:rFonts w:eastAsia="Calibri" w:cs="Arial"/>
          <w:u w:val="single"/>
          <w:lang w:val="en-US"/>
        </w:rPr>
        <w:t>)</w:t>
      </w:r>
    </w:p>
    <w:p w14:paraId="068D2961" w14:textId="77777777" w:rsidR="004509E6" w:rsidRPr="004509E6" w:rsidRDefault="004509E6" w:rsidP="004509E6">
      <w:pPr>
        <w:jc w:val="left"/>
        <w:rPr>
          <w:rFonts w:eastAsia="Calibri" w:cs="Arial"/>
        </w:rPr>
      </w:pPr>
      <w:r w:rsidRPr="004509E6">
        <w:rPr>
          <w:rFonts w:eastAsia="Calibri" w:cs="Arial"/>
        </w:rPr>
        <w:t>Ko-promotor</w:t>
      </w:r>
    </w:p>
    <w:p w14:paraId="59664992" w14:textId="77777777" w:rsidR="00794774" w:rsidRPr="00794774" w:rsidRDefault="00794774" w:rsidP="00794774">
      <w:pPr>
        <w:spacing w:before="800"/>
        <w:jc w:val="left"/>
        <w:rPr>
          <w:rFonts w:eastAsia="Calibri" w:cs="Arial"/>
          <w:u w:val="single"/>
          <w:lang w:val="en-US"/>
        </w:rPr>
      </w:pPr>
      <w:r>
        <w:rPr>
          <w:rFonts w:eastAsia="Calibri" w:cs="Arial"/>
          <w:u w:val="single"/>
          <w:lang w:val="en-US"/>
        </w:rPr>
        <w:t>(</w:t>
      </w:r>
      <w:proofErr w:type="spellStart"/>
      <w:r>
        <w:rPr>
          <w:rFonts w:eastAsia="Calibri" w:cs="Arial"/>
          <w:u w:val="single"/>
          <w:lang w:val="en-US"/>
        </w:rPr>
        <w:t>Nama</w:t>
      </w:r>
      <w:proofErr w:type="spellEnd"/>
      <w:r>
        <w:rPr>
          <w:rFonts w:eastAsia="Calibri" w:cs="Arial"/>
          <w:u w:val="single"/>
          <w:lang w:val="en-US"/>
        </w:rPr>
        <w:t xml:space="preserve"> </w:t>
      </w:r>
      <w:proofErr w:type="spellStart"/>
      <w:r>
        <w:rPr>
          <w:rFonts w:eastAsia="Calibri" w:cs="Arial"/>
          <w:u w:val="single"/>
          <w:lang w:val="en-US"/>
        </w:rPr>
        <w:t>Dosen</w:t>
      </w:r>
      <w:proofErr w:type="spellEnd"/>
      <w:r>
        <w:rPr>
          <w:rFonts w:eastAsia="Calibri" w:cs="Arial"/>
          <w:u w:val="single"/>
          <w:lang w:val="en-US"/>
        </w:rPr>
        <w:t xml:space="preserve"> </w:t>
      </w:r>
      <w:proofErr w:type="spellStart"/>
      <w:r>
        <w:rPr>
          <w:rFonts w:eastAsia="Calibri" w:cs="Arial"/>
          <w:u w:val="single"/>
          <w:lang w:val="en-US"/>
        </w:rPr>
        <w:t>Lengkap</w:t>
      </w:r>
      <w:proofErr w:type="spellEnd"/>
      <w:r>
        <w:rPr>
          <w:rFonts w:eastAsia="Calibri" w:cs="Arial"/>
          <w:u w:val="single"/>
          <w:lang w:val="en-US"/>
        </w:rPr>
        <w:t xml:space="preserve"> </w:t>
      </w:r>
      <w:proofErr w:type="spellStart"/>
      <w:r>
        <w:rPr>
          <w:rFonts w:eastAsia="Calibri" w:cs="Arial"/>
          <w:u w:val="single"/>
          <w:lang w:val="en-US"/>
        </w:rPr>
        <w:t>dengan</w:t>
      </w:r>
      <w:proofErr w:type="spellEnd"/>
      <w:r>
        <w:rPr>
          <w:rFonts w:eastAsia="Calibri" w:cs="Arial"/>
          <w:u w:val="single"/>
          <w:lang w:val="en-US"/>
        </w:rPr>
        <w:t xml:space="preserve"> </w:t>
      </w:r>
      <w:proofErr w:type="spellStart"/>
      <w:r>
        <w:rPr>
          <w:rFonts w:eastAsia="Calibri" w:cs="Arial"/>
          <w:u w:val="single"/>
          <w:lang w:val="en-US"/>
        </w:rPr>
        <w:t>Gelar</w:t>
      </w:r>
      <w:proofErr w:type="spellEnd"/>
      <w:r>
        <w:rPr>
          <w:rFonts w:eastAsia="Calibri" w:cs="Arial"/>
          <w:u w:val="single"/>
          <w:lang w:val="en-US"/>
        </w:rPr>
        <w:t>)</w:t>
      </w:r>
    </w:p>
    <w:p w14:paraId="6FF2D377" w14:textId="77777777" w:rsidR="004509E6" w:rsidRPr="004509E6" w:rsidRDefault="004509E6" w:rsidP="004509E6">
      <w:pPr>
        <w:jc w:val="left"/>
        <w:rPr>
          <w:rFonts w:eastAsia="Calibri" w:cs="Arial"/>
        </w:rPr>
      </w:pPr>
      <w:r w:rsidRPr="004509E6">
        <w:rPr>
          <w:rFonts w:eastAsia="Calibri" w:cs="Arial"/>
        </w:rPr>
        <w:t>Ko-promotor</w:t>
      </w:r>
    </w:p>
    <w:p w14:paraId="51A75D43" w14:textId="3FA34F12" w:rsidR="004509E6" w:rsidRPr="004509E6" w:rsidRDefault="004509E6" w:rsidP="004509E6">
      <w:pPr>
        <w:spacing w:before="480" w:after="240"/>
        <w:jc w:val="center"/>
        <w:rPr>
          <w:rFonts w:eastAsia="Calibri" w:cs="Arial"/>
          <w:lang w:val="en-US"/>
        </w:rPr>
      </w:pPr>
      <w:proofErr w:type="spellStart"/>
      <w:r>
        <w:rPr>
          <w:rFonts w:eastAsia="Calibri" w:cs="Arial"/>
          <w:lang w:val="en-US"/>
        </w:rPr>
        <w:t>Mengetahui</w:t>
      </w:r>
      <w:proofErr w:type="spellEnd"/>
      <w:r>
        <w:rPr>
          <w:rFonts w:eastAsia="Calibri" w:cs="Arial"/>
          <w:lang w:val="en-US"/>
        </w:rPr>
        <w:t>,</w:t>
      </w:r>
    </w:p>
    <w:p w14:paraId="689B0061" w14:textId="78503177" w:rsidR="004509E6" w:rsidRDefault="004509E6" w:rsidP="004509E6">
      <w:pPr>
        <w:jc w:val="center"/>
        <w:rPr>
          <w:rFonts w:eastAsia="Calibri" w:cs="Arial"/>
        </w:rPr>
      </w:pPr>
      <w:r w:rsidRPr="004509E6">
        <w:rPr>
          <w:rFonts w:eastAsia="Calibri" w:cs="Arial"/>
        </w:rPr>
        <w:t xml:space="preserve">Dekan </w:t>
      </w:r>
      <w:r>
        <w:rPr>
          <w:rFonts w:eastAsia="Calibri" w:cs="Arial"/>
        </w:rPr>
        <w:t>Fakultas Peternakan</w:t>
      </w:r>
    </w:p>
    <w:p w14:paraId="467E5A04" w14:textId="37869ADE" w:rsidR="004509E6" w:rsidRPr="004509E6" w:rsidRDefault="004509E6" w:rsidP="004509E6">
      <w:pPr>
        <w:jc w:val="center"/>
        <w:rPr>
          <w:rFonts w:eastAsia="Calibri" w:cs="Arial"/>
          <w:lang w:val="en-US"/>
        </w:rPr>
      </w:pPr>
      <w:proofErr w:type="spellStart"/>
      <w:r>
        <w:rPr>
          <w:rFonts w:eastAsia="Calibri" w:cs="Arial"/>
          <w:lang w:val="en-US"/>
        </w:rPr>
        <w:t>Universitas</w:t>
      </w:r>
      <w:proofErr w:type="spellEnd"/>
      <w:r>
        <w:rPr>
          <w:rFonts w:eastAsia="Calibri" w:cs="Arial"/>
          <w:lang w:val="en-US"/>
        </w:rPr>
        <w:t xml:space="preserve"> </w:t>
      </w:r>
      <w:proofErr w:type="spellStart"/>
      <w:r>
        <w:rPr>
          <w:rFonts w:eastAsia="Calibri" w:cs="Arial"/>
          <w:lang w:val="en-US"/>
        </w:rPr>
        <w:t>Gadjah</w:t>
      </w:r>
      <w:proofErr w:type="spellEnd"/>
      <w:r>
        <w:rPr>
          <w:rFonts w:eastAsia="Calibri" w:cs="Arial"/>
          <w:lang w:val="en-US"/>
        </w:rPr>
        <w:t xml:space="preserve"> </w:t>
      </w:r>
      <w:proofErr w:type="spellStart"/>
      <w:r>
        <w:rPr>
          <w:rFonts w:eastAsia="Calibri" w:cs="Arial"/>
          <w:lang w:val="en-US"/>
        </w:rPr>
        <w:t>Mada</w:t>
      </w:r>
      <w:proofErr w:type="spellEnd"/>
    </w:p>
    <w:p w14:paraId="1D6A774F" w14:textId="77777777" w:rsidR="004509E6" w:rsidRPr="004509E6" w:rsidRDefault="004509E6" w:rsidP="004509E6">
      <w:pPr>
        <w:spacing w:before="120"/>
        <w:jc w:val="center"/>
        <w:rPr>
          <w:rFonts w:eastAsia="Calibri" w:cs="Arial"/>
        </w:rPr>
      </w:pPr>
      <w:r w:rsidRPr="004509E6">
        <w:rPr>
          <w:rFonts w:eastAsia="Calibri" w:cs="Arial"/>
        </w:rPr>
        <w:t>Pada tanggal: ......................</w:t>
      </w:r>
    </w:p>
    <w:p w14:paraId="13E75E7E" w14:textId="186FE506" w:rsidR="00942651" w:rsidRDefault="004509E6" w:rsidP="004509E6">
      <w:pPr>
        <w:spacing w:before="960"/>
        <w:jc w:val="center"/>
      </w:pPr>
      <w:r w:rsidRPr="004509E6">
        <w:rPr>
          <w:rFonts w:eastAsia="Calibri" w:cs="Arial"/>
        </w:rPr>
        <w:t xml:space="preserve">Prof. Ir. </w:t>
      </w:r>
      <w:r w:rsidRPr="004509E6">
        <w:rPr>
          <w:rFonts w:eastAsia="Calibri" w:cs="Arial"/>
          <w:lang w:val="en-US"/>
        </w:rPr>
        <w:t xml:space="preserve">Budi </w:t>
      </w:r>
      <w:proofErr w:type="spellStart"/>
      <w:r w:rsidRPr="004509E6">
        <w:rPr>
          <w:rFonts w:eastAsia="Calibri" w:cs="Arial"/>
          <w:lang w:val="en-US"/>
        </w:rPr>
        <w:t>Guntoro</w:t>
      </w:r>
      <w:proofErr w:type="spellEnd"/>
      <w:r w:rsidRPr="004509E6">
        <w:rPr>
          <w:rFonts w:eastAsia="Calibri" w:cs="Arial"/>
          <w:lang w:val="en-US"/>
        </w:rPr>
        <w:t xml:space="preserve">, </w:t>
      </w:r>
      <w:proofErr w:type="spellStart"/>
      <w:proofErr w:type="gramStart"/>
      <w:r w:rsidRPr="004509E6">
        <w:rPr>
          <w:rFonts w:eastAsia="Calibri" w:cs="Arial"/>
          <w:lang w:val="en-US"/>
        </w:rPr>
        <w:t>S.Pt</w:t>
      </w:r>
      <w:proofErr w:type="spellEnd"/>
      <w:r w:rsidRPr="004509E6">
        <w:rPr>
          <w:rFonts w:eastAsia="Calibri" w:cs="Arial"/>
          <w:lang w:val="en-US"/>
        </w:rPr>
        <w:t>.,</w:t>
      </w:r>
      <w:proofErr w:type="gramEnd"/>
      <w:r w:rsidRPr="004509E6">
        <w:rPr>
          <w:rFonts w:eastAsia="Calibri" w:cs="Arial"/>
          <w:lang w:val="en-US"/>
        </w:rPr>
        <w:t xml:space="preserve"> M.Sc., </w:t>
      </w:r>
      <w:proofErr w:type="spellStart"/>
      <w:r w:rsidRPr="004509E6">
        <w:rPr>
          <w:rFonts w:eastAsia="Calibri" w:cs="Arial"/>
          <w:lang w:val="en-US"/>
        </w:rPr>
        <w:t>Ph.D</w:t>
      </w:r>
      <w:proofErr w:type="spellEnd"/>
      <w:r w:rsidRPr="004509E6">
        <w:rPr>
          <w:rFonts w:eastAsia="Calibri" w:cs="Arial"/>
        </w:rPr>
        <w:t>.</w:t>
      </w:r>
      <w:r w:rsidRPr="004509E6">
        <w:rPr>
          <w:rFonts w:eastAsia="Calibri" w:cs="Arial"/>
          <w:lang w:val="en-US"/>
        </w:rPr>
        <w:t>, IPU., ASEAN Eng.</w:t>
      </w:r>
      <w:r w:rsidR="00942651">
        <w:br w:type="page"/>
      </w:r>
    </w:p>
    <w:p w14:paraId="2E20C1FE" w14:textId="77777777" w:rsidR="007F128B" w:rsidRDefault="007F128B" w:rsidP="007F128B">
      <w:pPr>
        <w:pStyle w:val="Heading1"/>
      </w:pPr>
      <w:bookmarkStart w:id="6" w:name="_Toc456337581"/>
      <w:bookmarkStart w:id="7" w:name="_Toc201152796"/>
      <w:r>
        <w:lastRenderedPageBreak/>
        <w:t>HALAMAN PENGESAHAN</w:t>
      </w:r>
      <w:bookmarkEnd w:id="6"/>
      <w:bookmarkEnd w:id="7"/>
    </w:p>
    <w:p w14:paraId="39BF0C49" w14:textId="1943F7BE" w:rsidR="00942651" w:rsidRPr="00CC2644" w:rsidRDefault="00CC2644" w:rsidP="003C559F">
      <w:pPr>
        <w:spacing w:after="240"/>
        <w:jc w:val="center"/>
        <w:rPr>
          <w:sz w:val="28"/>
          <w:lang w:val="en-US"/>
        </w:rPr>
      </w:pPr>
      <w:proofErr w:type="spellStart"/>
      <w:r>
        <w:rPr>
          <w:sz w:val="28"/>
          <w:lang w:val="en-US"/>
        </w:rPr>
        <w:t>Disertasi</w:t>
      </w:r>
      <w:proofErr w:type="spellEnd"/>
    </w:p>
    <w:p w14:paraId="6BF8B2E1" w14:textId="45B0872F" w:rsidR="00CC2644" w:rsidRPr="00794774" w:rsidRDefault="00794774" w:rsidP="00794774">
      <w:pPr>
        <w:jc w:val="center"/>
        <w:rPr>
          <w:rFonts w:eastAsia="Calibri" w:cs="Arial"/>
          <w:color w:val="000000"/>
          <w:sz w:val="28"/>
          <w:szCs w:val="28"/>
          <w:lang w:val="en-US"/>
        </w:rPr>
      </w:pPr>
      <w:r w:rsidRPr="00794774">
        <w:rPr>
          <w:rFonts w:eastAsia="Calibri" w:cs="Arial"/>
          <w:color w:val="000000"/>
          <w:sz w:val="28"/>
          <w:szCs w:val="28"/>
          <w:lang w:val="en-US"/>
        </w:rPr>
        <w:t>LOREM IPSUM DOLOR SIT AMET, CONSECTETUR ADIPISICING ELIT, SED DO EIUSMOD TEMPOR INCIDIDUNT UT LABORE ET DOLORE MAGNA</w:t>
      </w:r>
    </w:p>
    <w:p w14:paraId="0D450C21" w14:textId="77777777" w:rsidR="008461A8" w:rsidRPr="007B7F09" w:rsidRDefault="008461A8" w:rsidP="008461A8">
      <w:pPr>
        <w:spacing w:before="120" w:after="120"/>
        <w:jc w:val="center"/>
        <w:rPr>
          <w:rFonts w:eastAsia="Calibri" w:cs="Arial"/>
        </w:rPr>
      </w:pPr>
      <w:r w:rsidRPr="007B7F09">
        <w:rPr>
          <w:rFonts w:eastAsia="Calibri" w:cs="Arial"/>
        </w:rPr>
        <w:t xml:space="preserve">Dipersiapkan dan disusun oleh: </w:t>
      </w:r>
    </w:p>
    <w:p w14:paraId="71D6CCF9" w14:textId="422032E0" w:rsidR="00794774" w:rsidRPr="00794774" w:rsidRDefault="00794774" w:rsidP="00794774">
      <w:pPr>
        <w:jc w:val="center"/>
        <w:rPr>
          <w:rFonts w:eastAsia="Calibri" w:cs="Arial"/>
          <w:lang w:val="en-US"/>
        </w:rPr>
      </w:pPr>
      <w:proofErr w:type="spellStart"/>
      <w:r w:rsidRPr="00794774">
        <w:rPr>
          <w:rFonts w:eastAsia="Calibri" w:cs="Arial"/>
          <w:lang w:val="en-US"/>
        </w:rPr>
        <w:t>Nama</w:t>
      </w:r>
      <w:proofErr w:type="spellEnd"/>
      <w:r w:rsidRPr="00794774">
        <w:rPr>
          <w:rFonts w:eastAsia="Calibri" w:cs="Arial"/>
          <w:lang w:val="en-US"/>
        </w:rPr>
        <w:t xml:space="preserve"> </w:t>
      </w:r>
      <w:proofErr w:type="spellStart"/>
      <w:r w:rsidRPr="00794774">
        <w:rPr>
          <w:rFonts w:eastAsia="Calibri" w:cs="Arial"/>
          <w:lang w:val="en-US"/>
        </w:rPr>
        <w:t>Mahasiswa</w:t>
      </w:r>
      <w:proofErr w:type="spellEnd"/>
    </w:p>
    <w:p w14:paraId="58826EE8" w14:textId="77777777" w:rsidR="00794774" w:rsidRPr="00794774" w:rsidRDefault="00794774" w:rsidP="00794774">
      <w:pPr>
        <w:jc w:val="center"/>
        <w:rPr>
          <w:rFonts w:eastAsia="Calibri" w:cs="Arial"/>
          <w:lang w:val="en-US"/>
        </w:rPr>
      </w:pPr>
      <w:r w:rsidRPr="00794774">
        <w:rPr>
          <w:rFonts w:eastAsia="Calibri" w:cs="Arial"/>
          <w:lang w:val="en-US"/>
        </w:rPr>
        <w:t>22/555555/SPT/00321</w:t>
      </w:r>
    </w:p>
    <w:p w14:paraId="31683388" w14:textId="77777777" w:rsidR="008461A8" w:rsidRPr="007B7F09" w:rsidRDefault="008461A8" w:rsidP="008461A8">
      <w:pPr>
        <w:spacing w:before="200"/>
        <w:jc w:val="center"/>
        <w:rPr>
          <w:rFonts w:eastAsia="Calibri" w:cs="Arial"/>
        </w:rPr>
      </w:pPr>
      <w:r w:rsidRPr="007B7F09">
        <w:rPr>
          <w:rFonts w:eastAsia="Calibri" w:cs="Arial"/>
        </w:rPr>
        <w:t xml:space="preserve">Telah dipertahankan di depan Dewan Penguji </w:t>
      </w:r>
    </w:p>
    <w:p w14:paraId="058DA780" w14:textId="4AE267F5" w:rsidR="008461A8" w:rsidRPr="00767935" w:rsidRDefault="008461A8" w:rsidP="008461A8">
      <w:pPr>
        <w:spacing w:after="240"/>
        <w:jc w:val="center"/>
        <w:rPr>
          <w:rFonts w:eastAsia="Calibri" w:cs="Arial"/>
          <w:color w:val="FF0000"/>
          <w:lang w:val="en-US"/>
        </w:rPr>
      </w:pPr>
      <w:r w:rsidRPr="007B7F09">
        <w:rPr>
          <w:rFonts w:eastAsia="Calibri" w:cs="Arial"/>
        </w:rPr>
        <w:t xml:space="preserve">Pada tanggal </w:t>
      </w:r>
      <w:commentRangeStart w:id="8"/>
      <w:r w:rsidRPr="00767935">
        <w:rPr>
          <w:rFonts w:eastAsia="Calibri" w:cs="Arial"/>
          <w:color w:val="FF0000"/>
          <w:lang w:val="en-US"/>
        </w:rPr>
        <w:t>[</w:t>
      </w:r>
      <w:proofErr w:type="spellStart"/>
      <w:r w:rsidRPr="00767935">
        <w:rPr>
          <w:rFonts w:eastAsia="Calibri" w:cs="Arial"/>
          <w:color w:val="FF0000"/>
          <w:lang w:val="en-US"/>
        </w:rPr>
        <w:t>dd</w:t>
      </w:r>
      <w:proofErr w:type="spellEnd"/>
      <w:r w:rsidRPr="00767935">
        <w:rPr>
          <w:rFonts w:eastAsia="Calibri" w:cs="Arial"/>
          <w:color w:val="FF0000"/>
          <w:lang w:val="en-US"/>
        </w:rPr>
        <w:t xml:space="preserve"> </w:t>
      </w:r>
      <w:proofErr w:type="spellStart"/>
      <w:r w:rsidRPr="00767935">
        <w:rPr>
          <w:rFonts w:eastAsia="Calibri" w:cs="Arial"/>
          <w:color w:val="FF0000"/>
          <w:lang w:val="en-US"/>
        </w:rPr>
        <w:t>mmmmm</w:t>
      </w:r>
      <w:proofErr w:type="spellEnd"/>
      <w:r w:rsidRPr="00767935">
        <w:rPr>
          <w:rFonts w:eastAsia="Calibri" w:cs="Arial"/>
          <w:color w:val="FF0000"/>
          <w:lang w:val="en-US"/>
        </w:rPr>
        <w:t xml:space="preserve"> </w:t>
      </w:r>
      <w:proofErr w:type="spellStart"/>
      <w:r w:rsidRPr="00767935">
        <w:rPr>
          <w:rFonts w:eastAsia="Calibri" w:cs="Arial"/>
          <w:color w:val="FF0000"/>
          <w:lang w:val="en-US"/>
        </w:rPr>
        <w:t>yyyy</w:t>
      </w:r>
      <w:proofErr w:type="spellEnd"/>
      <w:r w:rsidRPr="00767935">
        <w:rPr>
          <w:rFonts w:eastAsia="Calibri" w:cs="Arial"/>
          <w:color w:val="FF0000"/>
          <w:lang w:val="en-US"/>
        </w:rPr>
        <w:t>]</w:t>
      </w:r>
      <w:commentRangeEnd w:id="8"/>
      <w:r w:rsidR="00657E8C">
        <w:rPr>
          <w:rStyle w:val="CommentReference"/>
        </w:rPr>
        <w:commentReference w:id="8"/>
      </w:r>
    </w:p>
    <w:p w14:paraId="265F8ABB" w14:textId="77777777" w:rsidR="008461A8" w:rsidRPr="007B7F09" w:rsidRDefault="008461A8" w:rsidP="008461A8">
      <w:pPr>
        <w:spacing w:before="160"/>
        <w:jc w:val="center"/>
        <w:rPr>
          <w:rFonts w:eastAsia="Calibri" w:cs="Arial"/>
        </w:rPr>
      </w:pPr>
      <w:r w:rsidRPr="007B7F09">
        <w:rPr>
          <w:rFonts w:eastAsia="Calibri" w:cs="Arial"/>
        </w:rPr>
        <w:t>Susunan Dewan Penguji</w:t>
      </w:r>
    </w:p>
    <w:p w14:paraId="3A59E85F" w14:textId="7B327E2A" w:rsidR="008461A8" w:rsidRPr="008E29D1" w:rsidRDefault="008E29D1" w:rsidP="000A683D">
      <w:pPr>
        <w:spacing w:before="200"/>
        <w:rPr>
          <w:rFonts w:eastAsia="Calibri" w:cs="Arial"/>
          <w:u w:val="single"/>
          <w:lang w:val="en-US"/>
        </w:rPr>
      </w:pPr>
      <w:r>
        <w:rPr>
          <w:rFonts w:eastAsia="Calibri" w:cs="Arial"/>
          <w:u w:val="single"/>
          <w:lang w:val="en-US"/>
        </w:rPr>
        <w:t>(</w:t>
      </w:r>
      <w:proofErr w:type="spellStart"/>
      <w:r>
        <w:rPr>
          <w:rFonts w:eastAsia="Calibri" w:cs="Arial"/>
          <w:u w:val="single"/>
          <w:lang w:val="en-US"/>
        </w:rPr>
        <w:t>Nama</w:t>
      </w:r>
      <w:proofErr w:type="spellEnd"/>
      <w:r>
        <w:rPr>
          <w:rFonts w:eastAsia="Calibri" w:cs="Arial"/>
          <w:u w:val="single"/>
          <w:lang w:val="en-US"/>
        </w:rPr>
        <w:t xml:space="preserve"> </w:t>
      </w:r>
      <w:proofErr w:type="spellStart"/>
      <w:r>
        <w:rPr>
          <w:rFonts w:eastAsia="Calibri" w:cs="Arial"/>
          <w:u w:val="single"/>
          <w:lang w:val="en-US"/>
        </w:rPr>
        <w:t>Ketua</w:t>
      </w:r>
      <w:proofErr w:type="spellEnd"/>
      <w:r>
        <w:rPr>
          <w:rFonts w:eastAsia="Calibri" w:cs="Arial"/>
          <w:u w:val="single"/>
          <w:lang w:val="en-US"/>
        </w:rPr>
        <w:t xml:space="preserve"> </w:t>
      </w:r>
      <w:proofErr w:type="spellStart"/>
      <w:r>
        <w:rPr>
          <w:rFonts w:eastAsia="Calibri" w:cs="Arial"/>
          <w:u w:val="single"/>
          <w:lang w:val="en-US"/>
        </w:rPr>
        <w:t>dengan</w:t>
      </w:r>
      <w:proofErr w:type="spellEnd"/>
      <w:r>
        <w:rPr>
          <w:rFonts w:eastAsia="Calibri" w:cs="Arial"/>
          <w:u w:val="single"/>
          <w:lang w:val="en-US"/>
        </w:rPr>
        <w:t xml:space="preserve"> </w:t>
      </w:r>
      <w:proofErr w:type="spellStart"/>
      <w:r>
        <w:rPr>
          <w:rFonts w:eastAsia="Calibri" w:cs="Arial"/>
          <w:u w:val="single"/>
          <w:lang w:val="en-US"/>
        </w:rPr>
        <w:t>gelar</w:t>
      </w:r>
      <w:proofErr w:type="spellEnd"/>
      <w:r>
        <w:rPr>
          <w:rFonts w:eastAsia="Calibri" w:cs="Arial"/>
          <w:u w:val="single"/>
          <w:lang w:val="en-US"/>
        </w:rPr>
        <w:t>)</w:t>
      </w:r>
    </w:p>
    <w:p w14:paraId="26346672" w14:textId="77777777" w:rsidR="008461A8" w:rsidRPr="007B7F09" w:rsidRDefault="008461A8" w:rsidP="008461A8">
      <w:pPr>
        <w:tabs>
          <w:tab w:val="left" w:pos="3969"/>
        </w:tabs>
        <w:ind w:right="-1"/>
        <w:rPr>
          <w:rFonts w:eastAsia="Calibri" w:cs="Arial"/>
        </w:rPr>
      </w:pPr>
      <w:r w:rsidRPr="007B7F09">
        <w:rPr>
          <w:rFonts w:eastAsia="Calibri" w:cs="Arial"/>
        </w:rPr>
        <w:t xml:space="preserve">Ketua </w:t>
      </w:r>
    </w:p>
    <w:p w14:paraId="434AE666" w14:textId="1883A52D" w:rsidR="008461A8" w:rsidRPr="007B7F09" w:rsidRDefault="00794774" w:rsidP="008461A8">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2B75BFBB" w14:textId="5C6E5668" w:rsidR="008461A8" w:rsidRPr="007B7F09" w:rsidRDefault="008461A8" w:rsidP="008461A8">
      <w:pPr>
        <w:tabs>
          <w:tab w:val="left" w:pos="3969"/>
        </w:tabs>
        <w:ind w:right="-1"/>
        <w:rPr>
          <w:rFonts w:eastAsia="Calibri" w:cs="Arial"/>
        </w:rPr>
      </w:pPr>
      <w:r w:rsidRPr="007B7F09">
        <w:rPr>
          <w:rFonts w:eastAsia="Calibri" w:cs="Arial"/>
        </w:rPr>
        <w:t xml:space="preserve">Promotor </w:t>
      </w:r>
    </w:p>
    <w:p w14:paraId="601E9F97"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17266807" w14:textId="214782EA" w:rsidR="008461A8" w:rsidRPr="007B7F09" w:rsidRDefault="000A683D" w:rsidP="008461A8">
      <w:pPr>
        <w:tabs>
          <w:tab w:val="left" w:pos="3969"/>
        </w:tabs>
        <w:ind w:right="-1"/>
        <w:rPr>
          <w:rFonts w:eastAsia="Calibri" w:cs="Arial"/>
        </w:rPr>
      </w:pPr>
      <w:r>
        <w:rPr>
          <w:rFonts w:eastAsia="Calibri" w:cs="Arial"/>
        </w:rPr>
        <w:t>Ko-P</w:t>
      </w:r>
      <w:r w:rsidR="008461A8" w:rsidRPr="007B7F09">
        <w:rPr>
          <w:rFonts w:eastAsia="Calibri" w:cs="Arial"/>
        </w:rPr>
        <w:t xml:space="preserve">romotor </w:t>
      </w:r>
    </w:p>
    <w:p w14:paraId="11DD4078"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1D1C6FB8" w14:textId="020BCF09" w:rsidR="008461A8" w:rsidRDefault="000A683D" w:rsidP="008461A8">
      <w:pPr>
        <w:tabs>
          <w:tab w:val="left" w:pos="3969"/>
        </w:tabs>
        <w:ind w:right="-1"/>
        <w:rPr>
          <w:rFonts w:eastAsia="Calibri" w:cs="Arial"/>
        </w:rPr>
      </w:pPr>
      <w:r>
        <w:rPr>
          <w:rFonts w:eastAsia="Calibri" w:cs="Arial"/>
        </w:rPr>
        <w:t>Ko-P</w:t>
      </w:r>
      <w:r w:rsidR="008461A8" w:rsidRPr="007B7F09">
        <w:rPr>
          <w:rFonts w:eastAsia="Calibri" w:cs="Arial"/>
        </w:rPr>
        <w:t xml:space="preserve">romotor </w:t>
      </w:r>
    </w:p>
    <w:p w14:paraId="6FFF028C"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1F10FD32" w14:textId="77777777" w:rsidR="008461A8" w:rsidRDefault="008461A8" w:rsidP="008461A8">
      <w:pPr>
        <w:ind w:right="-1"/>
        <w:rPr>
          <w:rFonts w:eastAsia="Calibri" w:cs="Arial"/>
        </w:rPr>
      </w:pPr>
      <w:r w:rsidRPr="007B7F09">
        <w:rPr>
          <w:rFonts w:eastAsia="Calibri" w:cs="Arial"/>
        </w:rPr>
        <w:t>Penguji</w:t>
      </w:r>
    </w:p>
    <w:p w14:paraId="2511B597"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22C6F86A" w14:textId="77777777" w:rsidR="008461A8" w:rsidRPr="007B7F09" w:rsidRDefault="008461A8" w:rsidP="008461A8">
      <w:pPr>
        <w:tabs>
          <w:tab w:val="left" w:pos="3969"/>
        </w:tabs>
        <w:ind w:right="-1"/>
        <w:rPr>
          <w:rFonts w:eastAsia="Calibri" w:cs="Arial"/>
          <w:u w:val="single"/>
          <w:lang w:val="en-US"/>
        </w:rPr>
      </w:pPr>
      <w:r w:rsidRPr="007B7F09">
        <w:rPr>
          <w:rFonts w:eastAsia="Calibri" w:cs="Arial"/>
        </w:rPr>
        <w:t>Penguji</w:t>
      </w:r>
    </w:p>
    <w:p w14:paraId="6E4B2B69"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609AB4D3" w14:textId="77777777" w:rsidR="008461A8" w:rsidRPr="002F0018" w:rsidRDefault="008461A8" w:rsidP="008461A8">
      <w:pPr>
        <w:ind w:right="-1"/>
        <w:rPr>
          <w:rFonts w:eastAsia="Calibri" w:cs="Arial"/>
          <w:u w:val="single"/>
          <w:lang w:val="en-US"/>
        </w:rPr>
      </w:pPr>
      <w:r w:rsidRPr="007B7F09">
        <w:rPr>
          <w:rFonts w:eastAsia="Calibri" w:cs="Arial"/>
        </w:rPr>
        <w:t>Penguji</w:t>
      </w:r>
      <w:r>
        <w:rPr>
          <w:rFonts w:eastAsia="Calibri" w:cs="Arial"/>
          <w:lang w:val="en-US"/>
        </w:rPr>
        <w:t xml:space="preserve"> </w:t>
      </w:r>
    </w:p>
    <w:p w14:paraId="54CD4A1D"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682EEAF5" w14:textId="41896FE1" w:rsidR="008E29D1" w:rsidRPr="007B7F09" w:rsidRDefault="008E29D1" w:rsidP="008E29D1">
      <w:pPr>
        <w:ind w:right="-1"/>
        <w:rPr>
          <w:rFonts w:eastAsia="Calibri" w:cs="Arial"/>
          <w:u w:val="single"/>
          <w:lang w:val="en-US"/>
        </w:rPr>
      </w:pPr>
      <w:r w:rsidRPr="007B7F09">
        <w:rPr>
          <w:rFonts w:eastAsia="Calibri" w:cs="Arial"/>
        </w:rPr>
        <w:t>Penguji</w:t>
      </w:r>
      <w:r>
        <w:rPr>
          <w:rFonts w:eastAsia="Calibri" w:cs="Arial"/>
          <w:lang w:val="en-US"/>
        </w:rPr>
        <w:t xml:space="preserve"> </w:t>
      </w:r>
    </w:p>
    <w:p w14:paraId="62A114D2" w14:textId="77777777" w:rsidR="00794774" w:rsidRPr="007B7F09" w:rsidRDefault="00794774" w:rsidP="00794774">
      <w:pPr>
        <w:spacing w:before="200"/>
        <w:rPr>
          <w:rFonts w:eastAsia="Calibri" w:cs="Arial"/>
          <w:u w:val="single"/>
          <w:lang w:val="en-US"/>
        </w:rPr>
      </w:pPr>
      <w:r w:rsidRPr="00794774">
        <w:rPr>
          <w:rFonts w:eastAsia="Calibri" w:cs="Arial"/>
          <w:u w:val="single"/>
          <w:lang w:val="en-US"/>
        </w:rPr>
        <w:t>(</w:t>
      </w:r>
      <w:proofErr w:type="spellStart"/>
      <w:r w:rsidRPr="00794774">
        <w:rPr>
          <w:rFonts w:eastAsia="Calibri" w:cs="Arial"/>
          <w:u w:val="single"/>
          <w:lang w:val="en-US"/>
        </w:rPr>
        <w:t>Nama</w:t>
      </w:r>
      <w:proofErr w:type="spellEnd"/>
      <w:r w:rsidRPr="00794774">
        <w:rPr>
          <w:rFonts w:eastAsia="Calibri" w:cs="Arial"/>
          <w:u w:val="single"/>
          <w:lang w:val="en-US"/>
        </w:rPr>
        <w:t xml:space="preserve"> </w:t>
      </w:r>
      <w:proofErr w:type="spellStart"/>
      <w:r w:rsidRPr="00794774">
        <w:rPr>
          <w:rFonts w:eastAsia="Calibri" w:cs="Arial"/>
          <w:u w:val="single"/>
          <w:lang w:val="en-US"/>
        </w:rPr>
        <w:t>Dosen</w:t>
      </w:r>
      <w:proofErr w:type="spellEnd"/>
      <w:r w:rsidRPr="00794774">
        <w:rPr>
          <w:rFonts w:eastAsia="Calibri" w:cs="Arial"/>
          <w:u w:val="single"/>
          <w:lang w:val="en-US"/>
        </w:rPr>
        <w:t xml:space="preserve"> </w:t>
      </w:r>
      <w:proofErr w:type="spellStart"/>
      <w:r w:rsidRPr="00794774">
        <w:rPr>
          <w:rFonts w:eastAsia="Calibri" w:cs="Arial"/>
          <w:u w:val="single"/>
          <w:lang w:val="en-US"/>
        </w:rPr>
        <w:t>Lengkap</w:t>
      </w:r>
      <w:proofErr w:type="spellEnd"/>
      <w:r w:rsidRPr="00794774">
        <w:rPr>
          <w:rFonts w:eastAsia="Calibri" w:cs="Arial"/>
          <w:u w:val="single"/>
          <w:lang w:val="en-US"/>
        </w:rPr>
        <w:t xml:space="preserve"> </w:t>
      </w:r>
      <w:proofErr w:type="spellStart"/>
      <w:r w:rsidRPr="00794774">
        <w:rPr>
          <w:rFonts w:eastAsia="Calibri" w:cs="Arial"/>
          <w:u w:val="single"/>
          <w:lang w:val="en-US"/>
        </w:rPr>
        <w:t>dengan</w:t>
      </w:r>
      <w:proofErr w:type="spellEnd"/>
      <w:r w:rsidRPr="00794774">
        <w:rPr>
          <w:rFonts w:eastAsia="Calibri" w:cs="Arial"/>
          <w:u w:val="single"/>
          <w:lang w:val="en-US"/>
        </w:rPr>
        <w:t xml:space="preserve"> </w:t>
      </w:r>
      <w:proofErr w:type="spellStart"/>
      <w:r w:rsidRPr="00794774">
        <w:rPr>
          <w:rFonts w:eastAsia="Calibri" w:cs="Arial"/>
          <w:u w:val="single"/>
          <w:lang w:val="en-US"/>
        </w:rPr>
        <w:t>Gelar</w:t>
      </w:r>
      <w:proofErr w:type="spellEnd"/>
      <w:r w:rsidRPr="00794774">
        <w:rPr>
          <w:rFonts w:eastAsia="Calibri" w:cs="Arial"/>
          <w:u w:val="single"/>
          <w:lang w:val="en-US"/>
        </w:rPr>
        <w:t>)</w:t>
      </w:r>
    </w:p>
    <w:p w14:paraId="60EEEE8E" w14:textId="77777777" w:rsidR="008E29D1" w:rsidRPr="002F0018" w:rsidRDefault="008E29D1" w:rsidP="008E29D1">
      <w:pPr>
        <w:ind w:right="-1"/>
        <w:rPr>
          <w:rFonts w:eastAsia="Calibri" w:cs="Arial"/>
          <w:u w:val="single"/>
          <w:lang w:val="en-US"/>
        </w:rPr>
      </w:pPr>
      <w:r w:rsidRPr="007B7F09">
        <w:rPr>
          <w:rFonts w:eastAsia="Calibri" w:cs="Arial"/>
        </w:rPr>
        <w:t>Penguji</w:t>
      </w:r>
      <w:r>
        <w:rPr>
          <w:rFonts w:eastAsia="Calibri" w:cs="Arial"/>
          <w:lang w:val="en-US"/>
        </w:rPr>
        <w:t xml:space="preserve"> </w:t>
      </w:r>
    </w:p>
    <w:p w14:paraId="4942B5B2" w14:textId="77777777" w:rsidR="008E29D1" w:rsidRPr="007B7F09" w:rsidRDefault="008E29D1" w:rsidP="008E29D1">
      <w:pPr>
        <w:ind w:right="-1"/>
        <w:rPr>
          <w:rFonts w:eastAsia="Calibri" w:cs="Arial"/>
          <w:u w:val="single"/>
          <w:lang w:val="en-US"/>
        </w:rPr>
      </w:pPr>
    </w:p>
    <w:p w14:paraId="7110B854" w14:textId="77777777" w:rsidR="008461A8" w:rsidRPr="007B7F09" w:rsidRDefault="008461A8" w:rsidP="000A683D">
      <w:pPr>
        <w:jc w:val="center"/>
        <w:rPr>
          <w:rFonts w:eastAsia="Calibri" w:cs="Arial"/>
        </w:rPr>
      </w:pPr>
      <w:r w:rsidRPr="007B7F09">
        <w:rPr>
          <w:rFonts w:eastAsia="Calibri" w:cs="Arial"/>
        </w:rPr>
        <w:t xml:space="preserve">Disertasi ini telah diterima sebagai salah satu persyaratan </w:t>
      </w:r>
    </w:p>
    <w:p w14:paraId="297C71CB" w14:textId="77777777" w:rsidR="008461A8" w:rsidRPr="007B7F09" w:rsidRDefault="008461A8" w:rsidP="000A683D">
      <w:pPr>
        <w:jc w:val="center"/>
        <w:rPr>
          <w:rFonts w:eastAsia="Calibri" w:cs="Arial"/>
        </w:rPr>
      </w:pPr>
      <w:r w:rsidRPr="007B7F09">
        <w:rPr>
          <w:rFonts w:eastAsia="Calibri" w:cs="Arial"/>
        </w:rPr>
        <w:t xml:space="preserve">untuk memperoleh derajat Doktor </w:t>
      </w:r>
    </w:p>
    <w:p w14:paraId="26263537" w14:textId="6ECDDC4D" w:rsidR="00767935" w:rsidRDefault="00B94938" w:rsidP="00B94938">
      <w:pPr>
        <w:spacing w:before="120" w:after="120"/>
        <w:jc w:val="center"/>
        <w:rPr>
          <w:rFonts w:eastAsia="Calibri" w:cs="Arial"/>
        </w:rPr>
      </w:pPr>
      <w:r>
        <w:rPr>
          <w:rFonts w:eastAsia="Calibri" w:cs="Arial"/>
        </w:rPr>
        <w:t>Tanggal.....................................</w:t>
      </w:r>
    </w:p>
    <w:p w14:paraId="5BBF3C4D" w14:textId="77777777" w:rsidR="00767935" w:rsidRPr="004509E6" w:rsidRDefault="00767935" w:rsidP="000A683D">
      <w:pPr>
        <w:jc w:val="center"/>
        <w:rPr>
          <w:rFonts w:eastAsia="Calibri" w:cs="Arial"/>
          <w:lang w:val="en-US"/>
        </w:rPr>
      </w:pPr>
      <w:proofErr w:type="spellStart"/>
      <w:r>
        <w:rPr>
          <w:rFonts w:eastAsia="Calibri" w:cs="Arial"/>
          <w:lang w:val="en-US"/>
        </w:rPr>
        <w:t>Mengetahui</w:t>
      </w:r>
      <w:proofErr w:type="spellEnd"/>
      <w:r>
        <w:rPr>
          <w:rFonts w:eastAsia="Calibri" w:cs="Arial"/>
          <w:lang w:val="en-US"/>
        </w:rPr>
        <w:t>,</w:t>
      </w:r>
    </w:p>
    <w:p w14:paraId="52793E0C" w14:textId="77777777" w:rsidR="00767935" w:rsidRDefault="00767935" w:rsidP="000A683D">
      <w:pPr>
        <w:jc w:val="center"/>
        <w:rPr>
          <w:rFonts w:eastAsia="Calibri" w:cs="Arial"/>
        </w:rPr>
      </w:pPr>
      <w:r w:rsidRPr="004509E6">
        <w:rPr>
          <w:rFonts w:eastAsia="Calibri" w:cs="Arial"/>
        </w:rPr>
        <w:t xml:space="preserve">Dekan </w:t>
      </w:r>
      <w:r>
        <w:rPr>
          <w:rFonts w:eastAsia="Calibri" w:cs="Arial"/>
        </w:rPr>
        <w:t>Fakultas Peternakan</w:t>
      </w:r>
    </w:p>
    <w:p w14:paraId="104E37AA" w14:textId="77777777" w:rsidR="00767935" w:rsidRDefault="00767935" w:rsidP="000A683D">
      <w:pPr>
        <w:jc w:val="center"/>
        <w:rPr>
          <w:rFonts w:eastAsia="Calibri" w:cs="Arial"/>
          <w:lang w:val="en-US"/>
        </w:rPr>
      </w:pPr>
      <w:proofErr w:type="spellStart"/>
      <w:r>
        <w:rPr>
          <w:rFonts w:eastAsia="Calibri" w:cs="Arial"/>
          <w:lang w:val="en-US"/>
        </w:rPr>
        <w:t>Universitas</w:t>
      </w:r>
      <w:proofErr w:type="spellEnd"/>
      <w:r>
        <w:rPr>
          <w:rFonts w:eastAsia="Calibri" w:cs="Arial"/>
          <w:lang w:val="en-US"/>
        </w:rPr>
        <w:t xml:space="preserve"> </w:t>
      </w:r>
      <w:proofErr w:type="spellStart"/>
      <w:r>
        <w:rPr>
          <w:rFonts w:eastAsia="Calibri" w:cs="Arial"/>
          <w:lang w:val="en-US"/>
        </w:rPr>
        <w:t>Gadjah</w:t>
      </w:r>
      <w:proofErr w:type="spellEnd"/>
      <w:r>
        <w:rPr>
          <w:rFonts w:eastAsia="Calibri" w:cs="Arial"/>
          <w:lang w:val="en-US"/>
        </w:rPr>
        <w:t xml:space="preserve"> </w:t>
      </w:r>
      <w:proofErr w:type="spellStart"/>
      <w:r>
        <w:rPr>
          <w:rFonts w:eastAsia="Calibri" w:cs="Arial"/>
          <w:lang w:val="en-US"/>
        </w:rPr>
        <w:t>Mada</w:t>
      </w:r>
      <w:proofErr w:type="spellEnd"/>
    </w:p>
    <w:p w14:paraId="1A123615" w14:textId="77777777" w:rsidR="000A683D" w:rsidRDefault="000A683D" w:rsidP="000A683D">
      <w:pPr>
        <w:jc w:val="center"/>
        <w:rPr>
          <w:rFonts w:eastAsia="Calibri" w:cs="Arial"/>
          <w:lang w:val="en-US"/>
        </w:rPr>
      </w:pPr>
    </w:p>
    <w:p w14:paraId="23BA6D8D" w14:textId="77777777" w:rsidR="00B94938" w:rsidRDefault="00B94938" w:rsidP="000A683D">
      <w:pPr>
        <w:jc w:val="center"/>
        <w:rPr>
          <w:rFonts w:eastAsia="Calibri" w:cs="Arial"/>
          <w:lang w:val="en-US"/>
        </w:rPr>
      </w:pPr>
    </w:p>
    <w:p w14:paraId="4924D663" w14:textId="77777777" w:rsidR="00B92093" w:rsidRDefault="00B92093" w:rsidP="000A683D">
      <w:pPr>
        <w:jc w:val="center"/>
        <w:rPr>
          <w:rFonts w:eastAsia="Calibri" w:cs="Arial"/>
          <w:lang w:val="en-US"/>
        </w:rPr>
      </w:pPr>
    </w:p>
    <w:p w14:paraId="022DB9A0" w14:textId="1B3C412A" w:rsidR="00942651" w:rsidRDefault="00767935" w:rsidP="008461A8">
      <w:pPr>
        <w:jc w:val="center"/>
      </w:pPr>
      <w:r w:rsidRPr="004509E6">
        <w:rPr>
          <w:rFonts w:eastAsia="Calibri" w:cs="Arial"/>
        </w:rPr>
        <w:t xml:space="preserve">Prof. Ir. </w:t>
      </w:r>
      <w:r w:rsidRPr="004509E6">
        <w:rPr>
          <w:rFonts w:eastAsia="Calibri" w:cs="Arial"/>
          <w:lang w:val="en-US"/>
        </w:rPr>
        <w:t xml:space="preserve">Budi </w:t>
      </w:r>
      <w:proofErr w:type="spellStart"/>
      <w:r w:rsidRPr="004509E6">
        <w:rPr>
          <w:rFonts w:eastAsia="Calibri" w:cs="Arial"/>
          <w:lang w:val="en-US"/>
        </w:rPr>
        <w:t>Guntoro</w:t>
      </w:r>
      <w:proofErr w:type="spellEnd"/>
      <w:r w:rsidRPr="004509E6">
        <w:rPr>
          <w:rFonts w:eastAsia="Calibri" w:cs="Arial"/>
          <w:lang w:val="en-US"/>
        </w:rPr>
        <w:t xml:space="preserve">, </w:t>
      </w:r>
      <w:proofErr w:type="spellStart"/>
      <w:proofErr w:type="gramStart"/>
      <w:r w:rsidRPr="004509E6">
        <w:rPr>
          <w:rFonts w:eastAsia="Calibri" w:cs="Arial"/>
          <w:lang w:val="en-US"/>
        </w:rPr>
        <w:t>S.Pt</w:t>
      </w:r>
      <w:proofErr w:type="spellEnd"/>
      <w:r w:rsidRPr="004509E6">
        <w:rPr>
          <w:rFonts w:eastAsia="Calibri" w:cs="Arial"/>
          <w:lang w:val="en-US"/>
        </w:rPr>
        <w:t>.,</w:t>
      </w:r>
      <w:proofErr w:type="gramEnd"/>
      <w:r w:rsidRPr="004509E6">
        <w:rPr>
          <w:rFonts w:eastAsia="Calibri" w:cs="Arial"/>
          <w:lang w:val="en-US"/>
        </w:rPr>
        <w:t xml:space="preserve"> M.Sc., </w:t>
      </w:r>
      <w:proofErr w:type="spellStart"/>
      <w:r w:rsidRPr="004509E6">
        <w:rPr>
          <w:rFonts w:eastAsia="Calibri" w:cs="Arial"/>
          <w:lang w:val="en-US"/>
        </w:rPr>
        <w:t>Ph.D</w:t>
      </w:r>
      <w:proofErr w:type="spellEnd"/>
      <w:r w:rsidRPr="004509E6">
        <w:rPr>
          <w:rFonts w:eastAsia="Calibri" w:cs="Arial"/>
        </w:rPr>
        <w:t>.</w:t>
      </w:r>
      <w:r w:rsidRPr="004509E6">
        <w:rPr>
          <w:rFonts w:eastAsia="Calibri" w:cs="Arial"/>
          <w:lang w:val="en-US"/>
        </w:rPr>
        <w:t>, IPU., ASEAN Eng.</w:t>
      </w:r>
      <w:r w:rsidR="00942651">
        <w:br w:type="page"/>
      </w:r>
    </w:p>
    <w:p w14:paraId="2F36DFFB" w14:textId="2065A017" w:rsidR="00942651" w:rsidRDefault="00B92093" w:rsidP="008A7935">
      <w:pPr>
        <w:pStyle w:val="Heading1"/>
      </w:pPr>
      <w:bookmarkStart w:id="9" w:name="_Toc456337582"/>
      <w:bookmarkStart w:id="10" w:name="_Toc201152797"/>
      <w:r>
        <w:rPr>
          <w:lang w:val="en-US"/>
        </w:rPr>
        <w:lastRenderedPageBreak/>
        <w:t xml:space="preserve">HALAMAN </w:t>
      </w:r>
      <w:r w:rsidR="00942651">
        <w:t>PERNYATAAN</w:t>
      </w:r>
      <w:bookmarkEnd w:id="9"/>
      <w:bookmarkEnd w:id="10"/>
    </w:p>
    <w:p w14:paraId="673B6425" w14:textId="77777777" w:rsidR="00AD0DB8" w:rsidRDefault="00AD0DB8" w:rsidP="00B92093">
      <w:pPr>
        <w:spacing w:line="276" w:lineRule="auto"/>
        <w:jc w:val="left"/>
      </w:pPr>
      <w:r>
        <w:t>Saya yang bertanda tangan di bawah ini :</w:t>
      </w:r>
    </w:p>
    <w:p w14:paraId="16AAF006" w14:textId="48E6970B" w:rsidR="00B92093" w:rsidRPr="00F14702" w:rsidRDefault="00F14702" w:rsidP="00B92093">
      <w:pPr>
        <w:spacing w:line="276" w:lineRule="auto"/>
        <w:rPr>
          <w:lang w:val="en-US"/>
        </w:rPr>
      </w:pPr>
      <w:r>
        <w:t xml:space="preserve">Nama </w:t>
      </w:r>
      <w:r>
        <w:tab/>
      </w:r>
      <w:r>
        <w:tab/>
      </w:r>
      <w:r>
        <w:tab/>
        <w:t xml:space="preserve">: </w:t>
      </w:r>
      <w:proofErr w:type="spellStart"/>
      <w:r>
        <w:rPr>
          <w:lang w:val="en-US"/>
        </w:rPr>
        <w:t>Nama</w:t>
      </w:r>
      <w:proofErr w:type="spellEnd"/>
      <w:r>
        <w:rPr>
          <w:lang w:val="en-US"/>
        </w:rPr>
        <w:t xml:space="preserve"> Mahasiswa</w:t>
      </w:r>
      <w:bookmarkStart w:id="11" w:name="_GoBack"/>
      <w:bookmarkEnd w:id="11"/>
    </w:p>
    <w:p w14:paraId="3218821B" w14:textId="592CB56B" w:rsidR="00F14702" w:rsidRDefault="00B92093" w:rsidP="00B92093">
      <w:pPr>
        <w:spacing w:line="276" w:lineRule="auto"/>
      </w:pPr>
      <w:r>
        <w:t>NIM</w:t>
      </w:r>
      <w:r>
        <w:tab/>
      </w:r>
      <w:r>
        <w:tab/>
      </w:r>
      <w:r>
        <w:tab/>
        <w:t>: 2</w:t>
      </w:r>
      <w:r w:rsidR="00F14702">
        <w:rPr>
          <w:lang w:val="en-US"/>
        </w:rPr>
        <w:t>2</w:t>
      </w:r>
      <w:r w:rsidR="00F14702">
        <w:t>/555555</w:t>
      </w:r>
      <w:r>
        <w:t>/SPT/00</w:t>
      </w:r>
      <w:r w:rsidR="00F14702">
        <w:t>321</w:t>
      </w:r>
    </w:p>
    <w:p w14:paraId="03838B96" w14:textId="7144111C" w:rsidR="00B92093" w:rsidRPr="00F14702" w:rsidRDefault="00F14702" w:rsidP="00B92093">
      <w:pPr>
        <w:spacing w:line="276" w:lineRule="auto"/>
        <w:rPr>
          <w:lang w:val="en-US"/>
        </w:rPr>
      </w:pPr>
      <w:r>
        <w:t>ahun Terdaftar</w:t>
      </w:r>
      <w:r>
        <w:tab/>
        <w:t>: 202</w:t>
      </w:r>
      <w:r>
        <w:rPr>
          <w:lang w:val="en-US"/>
        </w:rPr>
        <w:t>X</w:t>
      </w:r>
    </w:p>
    <w:p w14:paraId="688EBAD4" w14:textId="350AA6A7" w:rsidR="00B92093" w:rsidRDefault="00B92093" w:rsidP="00B92093">
      <w:pPr>
        <w:spacing w:line="276" w:lineRule="auto"/>
      </w:pPr>
      <w:r>
        <w:t xml:space="preserve">Program Studi </w:t>
      </w:r>
      <w:r>
        <w:tab/>
        <w:t>: Doktor Ilmu Peternakan</w:t>
      </w:r>
    </w:p>
    <w:p w14:paraId="5977F95D" w14:textId="74A8201E" w:rsidR="00B92093" w:rsidRDefault="00B92093" w:rsidP="00B92093">
      <w:pPr>
        <w:spacing w:line="276" w:lineRule="auto"/>
      </w:pPr>
      <w:r>
        <w:t>Fakultas/Sekolah</w:t>
      </w:r>
      <w:r>
        <w:tab/>
        <w:t>: Peternakan</w:t>
      </w:r>
    </w:p>
    <w:p w14:paraId="2FDBE202" w14:textId="6AA651F4" w:rsidR="00AD0DB8" w:rsidRDefault="00AD0DB8" w:rsidP="00B92093">
      <w:pPr>
        <w:spacing w:before="240" w:line="276" w:lineRule="auto"/>
      </w:pPr>
      <w:r>
        <w:t>menyatakan bahwa dalam dokumen ilmiah Tesis ini tidak terdapat bagian dari karya ilmiah lain yang telah diajukan untuk memperoleh gelar akademik di suatu lembaga Pendidikan Tinggi, dan juga tidak terdapat karya atau pendapat yang pernah dtulis atau diterbitkan oleh orang/ lembaga lain, kecuali yang secara tertulis disitasi dalam dokumen ini.</w:t>
      </w:r>
    </w:p>
    <w:p w14:paraId="217A3BC6" w14:textId="35B5C642" w:rsidR="00AD0DB8" w:rsidRDefault="00AD0DB8" w:rsidP="00B92093">
      <w:pPr>
        <w:spacing w:before="240" w:line="276" w:lineRule="auto"/>
      </w:pPr>
      <w:r>
        <w:t xml:space="preserve">Dengan demikian saya menyatakan bahwa dokumen ilmiah ini bebas dari unsur-unsur plagiasi dan apabila dokumen ilmiah </w:t>
      </w:r>
      <w:proofErr w:type="spellStart"/>
      <w:r w:rsidR="00BE5B15">
        <w:rPr>
          <w:lang w:val="en-US"/>
        </w:rPr>
        <w:t>di</w:t>
      </w:r>
      <w:r w:rsidR="008E29D1">
        <w:rPr>
          <w:lang w:val="en-US"/>
        </w:rPr>
        <w:t>sertasi</w:t>
      </w:r>
      <w:proofErr w:type="spellEnd"/>
      <w:r>
        <w:t xml:space="preserve"> ini di kemudian hari terbukti merupakan plagiasi dari hasil karya penulis lain dan/atau dengan sengaja mengajukan karya atau pendapat yang merupakan hasil karya penulis lain, maka penulis bersedia menerima sanksi akademik dan/atau sanksi hokum yang berlaku.</w:t>
      </w:r>
    </w:p>
    <w:p w14:paraId="6953D49F" w14:textId="77777777" w:rsidR="00F44CD3" w:rsidRDefault="00F44CD3" w:rsidP="00AD0DB8">
      <w:pPr>
        <w:spacing w:before="240" w:line="360" w:lineRule="auto"/>
      </w:pPr>
    </w:p>
    <w:p w14:paraId="5010D2B8" w14:textId="77777777" w:rsidR="00AD0DB8" w:rsidRDefault="00AD0DB8" w:rsidP="00F44CD3">
      <w:pPr>
        <w:spacing w:line="360" w:lineRule="auto"/>
        <w:ind w:left="3600"/>
        <w:jc w:val="left"/>
      </w:pPr>
      <w:r>
        <w:t>Yogyakarta, tanggal-bulan-tahun</w:t>
      </w:r>
    </w:p>
    <w:p w14:paraId="3070B975" w14:textId="77777777" w:rsidR="0095442F" w:rsidRDefault="0095442F" w:rsidP="00F44CD3">
      <w:pPr>
        <w:ind w:left="3600"/>
        <w:jc w:val="left"/>
      </w:pPr>
      <w:r>
        <w:t>Yang menyatakan,</w:t>
      </w:r>
    </w:p>
    <w:p w14:paraId="6F878475" w14:textId="77777777" w:rsidR="00F44CD3" w:rsidRDefault="00F44CD3" w:rsidP="00F44CD3">
      <w:pPr>
        <w:ind w:left="3600"/>
        <w:jc w:val="left"/>
      </w:pPr>
    </w:p>
    <w:p w14:paraId="3CF17D3B" w14:textId="77777777" w:rsidR="00F44CD3" w:rsidRDefault="00F44CD3" w:rsidP="00F44CD3">
      <w:pPr>
        <w:ind w:left="3600"/>
        <w:jc w:val="left"/>
      </w:pPr>
    </w:p>
    <w:p w14:paraId="175E1CAC" w14:textId="77777777" w:rsidR="00F44CD3" w:rsidRPr="00F44CD3" w:rsidRDefault="00F44CD3" w:rsidP="00F44CD3">
      <w:pPr>
        <w:ind w:left="3600"/>
        <w:jc w:val="left"/>
        <w:rPr>
          <w:sz w:val="14"/>
        </w:rPr>
      </w:pPr>
      <w:r w:rsidRPr="00F44CD3">
        <w:rPr>
          <w:sz w:val="14"/>
        </w:rPr>
        <w:t>Materai Rp. 10.000,-</w:t>
      </w:r>
    </w:p>
    <w:p w14:paraId="107EBCF7" w14:textId="77777777" w:rsidR="00F44CD3" w:rsidRDefault="00F44CD3" w:rsidP="00F44CD3">
      <w:pPr>
        <w:ind w:left="3600"/>
        <w:jc w:val="left"/>
      </w:pPr>
    </w:p>
    <w:p w14:paraId="69241855" w14:textId="77777777" w:rsidR="0095442F" w:rsidRDefault="0095442F" w:rsidP="00F44CD3">
      <w:pPr>
        <w:ind w:left="3600"/>
        <w:jc w:val="left"/>
      </w:pPr>
      <w:r>
        <w:t>Nama terang</w:t>
      </w:r>
    </w:p>
    <w:p w14:paraId="28C67575" w14:textId="77777777" w:rsidR="00942651" w:rsidRDefault="00942651">
      <w:pPr>
        <w:spacing w:after="160" w:line="259" w:lineRule="auto"/>
        <w:jc w:val="left"/>
      </w:pPr>
      <w:r>
        <w:br w:type="page"/>
      </w:r>
    </w:p>
    <w:p w14:paraId="6094D7A7" w14:textId="77777777" w:rsidR="00534ED7" w:rsidRDefault="00942651" w:rsidP="008A7935">
      <w:pPr>
        <w:pStyle w:val="Heading1"/>
      </w:pPr>
      <w:bookmarkStart w:id="12" w:name="_Toc456337583"/>
      <w:bookmarkStart w:id="13" w:name="_Toc201152798"/>
      <w:r>
        <w:lastRenderedPageBreak/>
        <w:t>DAFTAR ISI</w:t>
      </w:r>
      <w:bookmarkEnd w:id="12"/>
      <w:bookmarkEnd w:id="13"/>
    </w:p>
    <w:p w14:paraId="49220CD1" w14:textId="77777777" w:rsidR="00942651" w:rsidRDefault="00942651" w:rsidP="00942651">
      <w:pPr>
        <w:jc w:val="right"/>
      </w:pPr>
      <w:r>
        <w:t>Halaman</w:t>
      </w:r>
    </w:p>
    <w:p w14:paraId="3A527E06" w14:textId="77777777" w:rsidR="00626E8D" w:rsidRDefault="00626E8D" w:rsidP="00613D8F">
      <w:pPr>
        <w:pStyle w:val="TOC1"/>
      </w:pPr>
      <w:commentRangeStart w:id="14"/>
      <w:r>
        <w:t>HALAMAN JUDUL</w:t>
      </w:r>
      <w:r>
        <w:tab/>
        <w:t>i</w:t>
      </w:r>
      <w:commentRangeEnd w:id="14"/>
      <w:r w:rsidR="00507085">
        <w:rPr>
          <w:rStyle w:val="CommentReference"/>
        </w:rPr>
        <w:commentReference w:id="14"/>
      </w:r>
    </w:p>
    <w:p w14:paraId="442A661E" w14:textId="77777777" w:rsidR="00507085" w:rsidRDefault="006D2FF4" w:rsidP="00613D8F">
      <w:pPr>
        <w:pStyle w:val="TOC1"/>
        <w:rPr>
          <w:rFonts w:asciiTheme="minorHAnsi" w:eastAsiaTheme="minorEastAsia" w:hAnsiTheme="minorHAnsi"/>
          <w:noProof/>
          <w:lang w:eastAsia="id-ID"/>
        </w:rPr>
      </w:pPr>
      <w:r>
        <w:fldChar w:fldCharType="begin"/>
      </w:r>
      <w:r>
        <w:instrText xml:space="preserve"> TOC \o "1-3" \h \z \u </w:instrText>
      </w:r>
      <w:r>
        <w:fldChar w:fldCharType="separate"/>
      </w:r>
      <w:hyperlink w:anchor="_Toc201152795" w:history="1">
        <w:r w:rsidR="00507085" w:rsidRPr="00476570">
          <w:rPr>
            <w:rStyle w:val="Hyperlink"/>
            <w:noProof/>
          </w:rPr>
          <w:t xml:space="preserve">HALAMAN PERSETUJUAN </w:t>
        </w:r>
        <w:r w:rsidR="00507085">
          <w:rPr>
            <w:noProof/>
            <w:webHidden/>
          </w:rPr>
          <w:tab/>
        </w:r>
        <w:r w:rsidR="00507085">
          <w:rPr>
            <w:noProof/>
            <w:webHidden/>
          </w:rPr>
          <w:fldChar w:fldCharType="begin"/>
        </w:r>
        <w:r w:rsidR="00507085">
          <w:rPr>
            <w:noProof/>
            <w:webHidden/>
          </w:rPr>
          <w:instrText xml:space="preserve"> PAGEREF _Toc201152795 \h </w:instrText>
        </w:r>
        <w:r w:rsidR="00507085">
          <w:rPr>
            <w:noProof/>
            <w:webHidden/>
          </w:rPr>
        </w:r>
        <w:r w:rsidR="00507085">
          <w:rPr>
            <w:noProof/>
            <w:webHidden/>
          </w:rPr>
          <w:fldChar w:fldCharType="separate"/>
        </w:r>
        <w:r w:rsidR="00507085">
          <w:rPr>
            <w:noProof/>
            <w:webHidden/>
          </w:rPr>
          <w:t>iii</w:t>
        </w:r>
        <w:r w:rsidR="00507085">
          <w:rPr>
            <w:noProof/>
            <w:webHidden/>
          </w:rPr>
          <w:fldChar w:fldCharType="end"/>
        </w:r>
      </w:hyperlink>
    </w:p>
    <w:p w14:paraId="299C5ECC" w14:textId="77777777" w:rsidR="00507085" w:rsidRDefault="008E29D1" w:rsidP="00613D8F">
      <w:pPr>
        <w:pStyle w:val="TOC1"/>
        <w:rPr>
          <w:rFonts w:asciiTheme="minorHAnsi" w:eastAsiaTheme="minorEastAsia" w:hAnsiTheme="minorHAnsi"/>
          <w:noProof/>
          <w:lang w:eastAsia="id-ID"/>
        </w:rPr>
      </w:pPr>
      <w:hyperlink w:anchor="_Toc201152796" w:history="1">
        <w:r w:rsidR="00507085" w:rsidRPr="00476570">
          <w:rPr>
            <w:rStyle w:val="Hyperlink"/>
            <w:noProof/>
          </w:rPr>
          <w:t>HALAMAN PENGESAHAN</w:t>
        </w:r>
        <w:r w:rsidR="00507085">
          <w:rPr>
            <w:noProof/>
            <w:webHidden/>
          </w:rPr>
          <w:tab/>
        </w:r>
        <w:r w:rsidR="00507085">
          <w:rPr>
            <w:noProof/>
            <w:webHidden/>
          </w:rPr>
          <w:fldChar w:fldCharType="begin"/>
        </w:r>
        <w:r w:rsidR="00507085">
          <w:rPr>
            <w:noProof/>
            <w:webHidden/>
          </w:rPr>
          <w:instrText xml:space="preserve"> PAGEREF _Toc201152796 \h </w:instrText>
        </w:r>
        <w:r w:rsidR="00507085">
          <w:rPr>
            <w:noProof/>
            <w:webHidden/>
          </w:rPr>
        </w:r>
        <w:r w:rsidR="00507085">
          <w:rPr>
            <w:noProof/>
            <w:webHidden/>
          </w:rPr>
          <w:fldChar w:fldCharType="separate"/>
        </w:r>
        <w:r w:rsidR="00507085">
          <w:rPr>
            <w:noProof/>
            <w:webHidden/>
          </w:rPr>
          <w:t>iv</w:t>
        </w:r>
        <w:r w:rsidR="00507085">
          <w:rPr>
            <w:noProof/>
            <w:webHidden/>
          </w:rPr>
          <w:fldChar w:fldCharType="end"/>
        </w:r>
      </w:hyperlink>
    </w:p>
    <w:p w14:paraId="6EED800A" w14:textId="77777777" w:rsidR="00507085" w:rsidRDefault="008E29D1" w:rsidP="00613D8F">
      <w:pPr>
        <w:pStyle w:val="TOC1"/>
        <w:rPr>
          <w:rFonts w:asciiTheme="minorHAnsi" w:eastAsiaTheme="minorEastAsia" w:hAnsiTheme="minorHAnsi"/>
          <w:noProof/>
          <w:lang w:eastAsia="id-ID"/>
        </w:rPr>
      </w:pPr>
      <w:hyperlink w:anchor="_Toc201152797" w:history="1">
        <w:r w:rsidR="00507085" w:rsidRPr="00476570">
          <w:rPr>
            <w:rStyle w:val="Hyperlink"/>
            <w:noProof/>
            <w:lang w:val="en-US"/>
          </w:rPr>
          <w:t xml:space="preserve">HALAMAN </w:t>
        </w:r>
        <w:r w:rsidR="00507085" w:rsidRPr="00476570">
          <w:rPr>
            <w:rStyle w:val="Hyperlink"/>
            <w:noProof/>
          </w:rPr>
          <w:t>PERNYATAAN</w:t>
        </w:r>
        <w:r w:rsidR="00507085">
          <w:rPr>
            <w:noProof/>
            <w:webHidden/>
          </w:rPr>
          <w:tab/>
        </w:r>
        <w:r w:rsidR="00507085">
          <w:rPr>
            <w:noProof/>
            <w:webHidden/>
          </w:rPr>
          <w:fldChar w:fldCharType="begin"/>
        </w:r>
        <w:r w:rsidR="00507085">
          <w:rPr>
            <w:noProof/>
            <w:webHidden/>
          </w:rPr>
          <w:instrText xml:space="preserve"> PAGEREF _Toc201152797 \h </w:instrText>
        </w:r>
        <w:r w:rsidR="00507085">
          <w:rPr>
            <w:noProof/>
            <w:webHidden/>
          </w:rPr>
        </w:r>
        <w:r w:rsidR="00507085">
          <w:rPr>
            <w:noProof/>
            <w:webHidden/>
          </w:rPr>
          <w:fldChar w:fldCharType="separate"/>
        </w:r>
        <w:r w:rsidR="00507085">
          <w:rPr>
            <w:noProof/>
            <w:webHidden/>
          </w:rPr>
          <w:t>v</w:t>
        </w:r>
        <w:r w:rsidR="00507085">
          <w:rPr>
            <w:noProof/>
            <w:webHidden/>
          </w:rPr>
          <w:fldChar w:fldCharType="end"/>
        </w:r>
      </w:hyperlink>
    </w:p>
    <w:p w14:paraId="2855E7DC" w14:textId="77777777" w:rsidR="00507085" w:rsidRDefault="008E29D1" w:rsidP="00613D8F">
      <w:pPr>
        <w:pStyle w:val="TOC1"/>
        <w:rPr>
          <w:rFonts w:asciiTheme="minorHAnsi" w:eastAsiaTheme="minorEastAsia" w:hAnsiTheme="minorHAnsi"/>
          <w:noProof/>
          <w:lang w:eastAsia="id-ID"/>
        </w:rPr>
      </w:pPr>
      <w:hyperlink w:anchor="_Toc201152798" w:history="1">
        <w:r w:rsidR="00507085" w:rsidRPr="00476570">
          <w:rPr>
            <w:rStyle w:val="Hyperlink"/>
            <w:noProof/>
          </w:rPr>
          <w:t>DAFTAR ISI</w:t>
        </w:r>
        <w:r w:rsidR="00507085">
          <w:rPr>
            <w:noProof/>
            <w:webHidden/>
          </w:rPr>
          <w:tab/>
        </w:r>
        <w:r w:rsidR="00507085">
          <w:rPr>
            <w:noProof/>
            <w:webHidden/>
          </w:rPr>
          <w:fldChar w:fldCharType="begin"/>
        </w:r>
        <w:r w:rsidR="00507085">
          <w:rPr>
            <w:noProof/>
            <w:webHidden/>
          </w:rPr>
          <w:instrText xml:space="preserve"> PAGEREF _Toc201152798 \h </w:instrText>
        </w:r>
        <w:r w:rsidR="00507085">
          <w:rPr>
            <w:noProof/>
            <w:webHidden/>
          </w:rPr>
        </w:r>
        <w:r w:rsidR="00507085">
          <w:rPr>
            <w:noProof/>
            <w:webHidden/>
          </w:rPr>
          <w:fldChar w:fldCharType="separate"/>
        </w:r>
        <w:r w:rsidR="00507085">
          <w:rPr>
            <w:noProof/>
            <w:webHidden/>
          </w:rPr>
          <w:t>vi</w:t>
        </w:r>
        <w:r w:rsidR="00507085">
          <w:rPr>
            <w:noProof/>
            <w:webHidden/>
          </w:rPr>
          <w:fldChar w:fldCharType="end"/>
        </w:r>
      </w:hyperlink>
    </w:p>
    <w:p w14:paraId="02ACAFE1" w14:textId="77777777" w:rsidR="00507085" w:rsidRDefault="008E29D1" w:rsidP="00613D8F">
      <w:pPr>
        <w:pStyle w:val="TOC1"/>
        <w:rPr>
          <w:rFonts w:asciiTheme="minorHAnsi" w:eastAsiaTheme="minorEastAsia" w:hAnsiTheme="minorHAnsi"/>
          <w:noProof/>
          <w:lang w:eastAsia="id-ID"/>
        </w:rPr>
      </w:pPr>
      <w:hyperlink w:anchor="_Toc201152799" w:history="1">
        <w:r w:rsidR="00507085" w:rsidRPr="00476570">
          <w:rPr>
            <w:rStyle w:val="Hyperlink"/>
            <w:noProof/>
          </w:rPr>
          <w:t>DAFTAR TABEL</w:t>
        </w:r>
        <w:r w:rsidR="00507085">
          <w:rPr>
            <w:noProof/>
            <w:webHidden/>
          </w:rPr>
          <w:tab/>
        </w:r>
        <w:r w:rsidR="00507085">
          <w:rPr>
            <w:noProof/>
            <w:webHidden/>
          </w:rPr>
          <w:fldChar w:fldCharType="begin"/>
        </w:r>
        <w:r w:rsidR="00507085">
          <w:rPr>
            <w:noProof/>
            <w:webHidden/>
          </w:rPr>
          <w:instrText xml:space="preserve"> PAGEREF _Toc201152799 \h </w:instrText>
        </w:r>
        <w:r w:rsidR="00507085">
          <w:rPr>
            <w:noProof/>
            <w:webHidden/>
          </w:rPr>
        </w:r>
        <w:r w:rsidR="00507085">
          <w:rPr>
            <w:noProof/>
            <w:webHidden/>
          </w:rPr>
          <w:fldChar w:fldCharType="separate"/>
        </w:r>
        <w:r w:rsidR="00507085">
          <w:rPr>
            <w:noProof/>
            <w:webHidden/>
          </w:rPr>
          <w:t>viii</w:t>
        </w:r>
        <w:r w:rsidR="00507085">
          <w:rPr>
            <w:noProof/>
            <w:webHidden/>
          </w:rPr>
          <w:fldChar w:fldCharType="end"/>
        </w:r>
      </w:hyperlink>
    </w:p>
    <w:p w14:paraId="35E3ECC2" w14:textId="77777777" w:rsidR="00507085" w:rsidRDefault="008E29D1" w:rsidP="00613D8F">
      <w:pPr>
        <w:pStyle w:val="TOC1"/>
        <w:rPr>
          <w:rFonts w:asciiTheme="minorHAnsi" w:eastAsiaTheme="minorEastAsia" w:hAnsiTheme="minorHAnsi"/>
          <w:noProof/>
          <w:lang w:eastAsia="id-ID"/>
        </w:rPr>
      </w:pPr>
      <w:hyperlink w:anchor="_Toc201152800" w:history="1">
        <w:r w:rsidR="00507085" w:rsidRPr="00476570">
          <w:rPr>
            <w:rStyle w:val="Hyperlink"/>
            <w:noProof/>
          </w:rPr>
          <w:t>DAFTAR GAMBAR</w:t>
        </w:r>
        <w:r w:rsidR="00507085">
          <w:rPr>
            <w:noProof/>
            <w:webHidden/>
          </w:rPr>
          <w:tab/>
        </w:r>
        <w:r w:rsidR="00507085">
          <w:rPr>
            <w:noProof/>
            <w:webHidden/>
          </w:rPr>
          <w:fldChar w:fldCharType="begin"/>
        </w:r>
        <w:r w:rsidR="00507085">
          <w:rPr>
            <w:noProof/>
            <w:webHidden/>
          </w:rPr>
          <w:instrText xml:space="preserve"> PAGEREF _Toc201152800 \h </w:instrText>
        </w:r>
        <w:r w:rsidR="00507085">
          <w:rPr>
            <w:noProof/>
            <w:webHidden/>
          </w:rPr>
        </w:r>
        <w:r w:rsidR="00507085">
          <w:rPr>
            <w:noProof/>
            <w:webHidden/>
          </w:rPr>
          <w:fldChar w:fldCharType="separate"/>
        </w:r>
        <w:r w:rsidR="00507085">
          <w:rPr>
            <w:noProof/>
            <w:webHidden/>
          </w:rPr>
          <w:t>ix</w:t>
        </w:r>
        <w:r w:rsidR="00507085">
          <w:rPr>
            <w:noProof/>
            <w:webHidden/>
          </w:rPr>
          <w:fldChar w:fldCharType="end"/>
        </w:r>
      </w:hyperlink>
    </w:p>
    <w:p w14:paraId="03FE93CB" w14:textId="77777777" w:rsidR="00507085" w:rsidRDefault="008E29D1" w:rsidP="00613D8F">
      <w:pPr>
        <w:pStyle w:val="TOC1"/>
        <w:rPr>
          <w:rFonts w:asciiTheme="minorHAnsi" w:eastAsiaTheme="minorEastAsia" w:hAnsiTheme="minorHAnsi"/>
          <w:noProof/>
          <w:lang w:eastAsia="id-ID"/>
        </w:rPr>
      </w:pPr>
      <w:hyperlink w:anchor="_Toc201152801" w:history="1">
        <w:r w:rsidR="00507085" w:rsidRPr="00476570">
          <w:rPr>
            <w:rStyle w:val="Hyperlink"/>
            <w:noProof/>
          </w:rPr>
          <w:t>DAFTAR LAMPIRAN</w:t>
        </w:r>
        <w:r w:rsidR="00507085">
          <w:rPr>
            <w:noProof/>
            <w:webHidden/>
          </w:rPr>
          <w:tab/>
        </w:r>
        <w:r w:rsidR="00507085">
          <w:rPr>
            <w:noProof/>
            <w:webHidden/>
          </w:rPr>
          <w:fldChar w:fldCharType="begin"/>
        </w:r>
        <w:r w:rsidR="00507085">
          <w:rPr>
            <w:noProof/>
            <w:webHidden/>
          </w:rPr>
          <w:instrText xml:space="preserve"> PAGEREF _Toc201152801 \h </w:instrText>
        </w:r>
        <w:r w:rsidR="00507085">
          <w:rPr>
            <w:noProof/>
            <w:webHidden/>
          </w:rPr>
        </w:r>
        <w:r w:rsidR="00507085">
          <w:rPr>
            <w:noProof/>
            <w:webHidden/>
          </w:rPr>
          <w:fldChar w:fldCharType="separate"/>
        </w:r>
        <w:r w:rsidR="00507085">
          <w:rPr>
            <w:noProof/>
            <w:webHidden/>
          </w:rPr>
          <w:t>x</w:t>
        </w:r>
        <w:r w:rsidR="00507085">
          <w:rPr>
            <w:noProof/>
            <w:webHidden/>
          </w:rPr>
          <w:fldChar w:fldCharType="end"/>
        </w:r>
      </w:hyperlink>
    </w:p>
    <w:p w14:paraId="58787789" w14:textId="77777777" w:rsidR="00507085" w:rsidRDefault="008E29D1" w:rsidP="00613D8F">
      <w:pPr>
        <w:pStyle w:val="TOC1"/>
        <w:rPr>
          <w:rFonts w:asciiTheme="minorHAnsi" w:eastAsiaTheme="minorEastAsia" w:hAnsiTheme="minorHAnsi"/>
          <w:noProof/>
          <w:lang w:eastAsia="id-ID"/>
        </w:rPr>
      </w:pPr>
      <w:hyperlink w:anchor="_Toc201152802" w:history="1">
        <w:r w:rsidR="00507085" w:rsidRPr="00476570">
          <w:rPr>
            <w:rStyle w:val="Hyperlink"/>
            <w:noProof/>
          </w:rPr>
          <w:t>ARTI LAMBANG DAN SINGKATAN</w:t>
        </w:r>
        <w:r w:rsidR="00507085">
          <w:rPr>
            <w:noProof/>
            <w:webHidden/>
          </w:rPr>
          <w:tab/>
        </w:r>
        <w:r w:rsidR="00507085">
          <w:rPr>
            <w:noProof/>
            <w:webHidden/>
          </w:rPr>
          <w:fldChar w:fldCharType="begin"/>
        </w:r>
        <w:r w:rsidR="00507085">
          <w:rPr>
            <w:noProof/>
            <w:webHidden/>
          </w:rPr>
          <w:instrText xml:space="preserve"> PAGEREF _Toc201152802 \h </w:instrText>
        </w:r>
        <w:r w:rsidR="00507085">
          <w:rPr>
            <w:noProof/>
            <w:webHidden/>
          </w:rPr>
        </w:r>
        <w:r w:rsidR="00507085">
          <w:rPr>
            <w:noProof/>
            <w:webHidden/>
          </w:rPr>
          <w:fldChar w:fldCharType="separate"/>
        </w:r>
        <w:r w:rsidR="00507085">
          <w:rPr>
            <w:noProof/>
            <w:webHidden/>
          </w:rPr>
          <w:t>xi</w:t>
        </w:r>
        <w:r w:rsidR="00507085">
          <w:rPr>
            <w:noProof/>
            <w:webHidden/>
          </w:rPr>
          <w:fldChar w:fldCharType="end"/>
        </w:r>
      </w:hyperlink>
    </w:p>
    <w:p w14:paraId="208EA3BB" w14:textId="77777777" w:rsidR="00507085" w:rsidRDefault="008E29D1" w:rsidP="00613D8F">
      <w:pPr>
        <w:pStyle w:val="TOC1"/>
        <w:rPr>
          <w:rFonts w:asciiTheme="minorHAnsi" w:eastAsiaTheme="minorEastAsia" w:hAnsiTheme="minorHAnsi"/>
          <w:noProof/>
          <w:lang w:eastAsia="id-ID"/>
        </w:rPr>
      </w:pPr>
      <w:hyperlink w:anchor="_Toc201152803" w:history="1">
        <w:r w:rsidR="00507085" w:rsidRPr="00476570">
          <w:rPr>
            <w:rStyle w:val="Hyperlink"/>
            <w:noProof/>
          </w:rPr>
          <w:t>INTISARI</w:t>
        </w:r>
        <w:r w:rsidR="00507085">
          <w:rPr>
            <w:noProof/>
            <w:webHidden/>
          </w:rPr>
          <w:tab/>
        </w:r>
        <w:r w:rsidR="00507085">
          <w:rPr>
            <w:noProof/>
            <w:webHidden/>
          </w:rPr>
          <w:fldChar w:fldCharType="begin"/>
        </w:r>
        <w:r w:rsidR="00507085">
          <w:rPr>
            <w:noProof/>
            <w:webHidden/>
          </w:rPr>
          <w:instrText xml:space="preserve"> PAGEREF _Toc201152803 \h </w:instrText>
        </w:r>
        <w:r w:rsidR="00507085">
          <w:rPr>
            <w:noProof/>
            <w:webHidden/>
          </w:rPr>
        </w:r>
        <w:r w:rsidR="00507085">
          <w:rPr>
            <w:noProof/>
            <w:webHidden/>
          </w:rPr>
          <w:fldChar w:fldCharType="separate"/>
        </w:r>
        <w:r w:rsidR="00507085">
          <w:rPr>
            <w:noProof/>
            <w:webHidden/>
          </w:rPr>
          <w:t>xii</w:t>
        </w:r>
        <w:r w:rsidR="00507085">
          <w:rPr>
            <w:noProof/>
            <w:webHidden/>
          </w:rPr>
          <w:fldChar w:fldCharType="end"/>
        </w:r>
      </w:hyperlink>
    </w:p>
    <w:p w14:paraId="1B2BF20F" w14:textId="77777777" w:rsidR="00507085" w:rsidRDefault="008E29D1" w:rsidP="00613D8F">
      <w:pPr>
        <w:pStyle w:val="TOC1"/>
        <w:rPr>
          <w:rFonts w:asciiTheme="minorHAnsi" w:eastAsiaTheme="minorEastAsia" w:hAnsiTheme="minorHAnsi"/>
          <w:noProof/>
          <w:lang w:eastAsia="id-ID"/>
        </w:rPr>
      </w:pPr>
      <w:hyperlink w:anchor="_Toc201152804" w:history="1">
        <w:r w:rsidR="00507085" w:rsidRPr="00476570">
          <w:rPr>
            <w:rStyle w:val="Hyperlink"/>
            <w:noProof/>
          </w:rPr>
          <w:t>ABSTRACT</w:t>
        </w:r>
        <w:r w:rsidR="00507085">
          <w:rPr>
            <w:noProof/>
            <w:webHidden/>
          </w:rPr>
          <w:tab/>
        </w:r>
        <w:r w:rsidR="00507085">
          <w:rPr>
            <w:noProof/>
            <w:webHidden/>
          </w:rPr>
          <w:fldChar w:fldCharType="begin"/>
        </w:r>
        <w:r w:rsidR="00507085">
          <w:rPr>
            <w:noProof/>
            <w:webHidden/>
          </w:rPr>
          <w:instrText xml:space="preserve"> PAGEREF _Toc201152804 \h </w:instrText>
        </w:r>
        <w:r w:rsidR="00507085">
          <w:rPr>
            <w:noProof/>
            <w:webHidden/>
          </w:rPr>
        </w:r>
        <w:r w:rsidR="00507085">
          <w:rPr>
            <w:noProof/>
            <w:webHidden/>
          </w:rPr>
          <w:fldChar w:fldCharType="separate"/>
        </w:r>
        <w:r w:rsidR="00507085">
          <w:rPr>
            <w:noProof/>
            <w:webHidden/>
          </w:rPr>
          <w:t>xiii</w:t>
        </w:r>
        <w:r w:rsidR="00507085">
          <w:rPr>
            <w:noProof/>
            <w:webHidden/>
          </w:rPr>
          <w:fldChar w:fldCharType="end"/>
        </w:r>
      </w:hyperlink>
    </w:p>
    <w:p w14:paraId="7FF1FAF8" w14:textId="77777777" w:rsidR="00507085" w:rsidRDefault="008E29D1" w:rsidP="00613D8F">
      <w:pPr>
        <w:pStyle w:val="TOC1"/>
        <w:rPr>
          <w:rFonts w:asciiTheme="minorHAnsi" w:eastAsiaTheme="minorEastAsia" w:hAnsiTheme="minorHAnsi"/>
          <w:noProof/>
          <w:lang w:eastAsia="id-ID"/>
        </w:rPr>
      </w:pPr>
      <w:hyperlink w:anchor="_Toc201152805" w:history="1">
        <w:r w:rsidR="00507085" w:rsidRPr="00476570">
          <w:rPr>
            <w:rStyle w:val="Hyperlink"/>
            <w:noProof/>
          </w:rPr>
          <w:t>PENGANTAR</w:t>
        </w:r>
        <w:r w:rsidR="00507085">
          <w:rPr>
            <w:noProof/>
            <w:webHidden/>
          </w:rPr>
          <w:tab/>
        </w:r>
        <w:r w:rsidR="00507085">
          <w:rPr>
            <w:noProof/>
            <w:webHidden/>
          </w:rPr>
          <w:fldChar w:fldCharType="begin"/>
        </w:r>
        <w:r w:rsidR="00507085">
          <w:rPr>
            <w:noProof/>
            <w:webHidden/>
          </w:rPr>
          <w:instrText xml:space="preserve"> PAGEREF _Toc201152805 \h </w:instrText>
        </w:r>
        <w:r w:rsidR="00507085">
          <w:rPr>
            <w:noProof/>
            <w:webHidden/>
          </w:rPr>
        </w:r>
        <w:r w:rsidR="00507085">
          <w:rPr>
            <w:noProof/>
            <w:webHidden/>
          </w:rPr>
          <w:fldChar w:fldCharType="separate"/>
        </w:r>
        <w:r w:rsidR="00507085">
          <w:rPr>
            <w:noProof/>
            <w:webHidden/>
          </w:rPr>
          <w:t>1</w:t>
        </w:r>
        <w:r w:rsidR="00507085">
          <w:rPr>
            <w:noProof/>
            <w:webHidden/>
          </w:rPr>
          <w:fldChar w:fldCharType="end"/>
        </w:r>
      </w:hyperlink>
    </w:p>
    <w:p w14:paraId="0135EDEA" w14:textId="77777777" w:rsidR="00507085" w:rsidRDefault="008E29D1">
      <w:pPr>
        <w:pStyle w:val="TOC2"/>
        <w:tabs>
          <w:tab w:val="right" w:leader="dot" w:pos="7927"/>
        </w:tabs>
        <w:rPr>
          <w:rFonts w:asciiTheme="minorHAnsi" w:eastAsiaTheme="minorEastAsia" w:hAnsiTheme="minorHAnsi"/>
          <w:noProof/>
          <w:lang w:eastAsia="id-ID"/>
        </w:rPr>
      </w:pPr>
      <w:hyperlink w:anchor="_Toc201152806" w:history="1">
        <w:r w:rsidR="00507085" w:rsidRPr="00476570">
          <w:rPr>
            <w:rStyle w:val="Hyperlink"/>
            <w:noProof/>
          </w:rPr>
          <w:t>Latar Belakang</w:t>
        </w:r>
        <w:r w:rsidR="00507085">
          <w:rPr>
            <w:noProof/>
            <w:webHidden/>
          </w:rPr>
          <w:tab/>
        </w:r>
        <w:r w:rsidR="00507085">
          <w:rPr>
            <w:noProof/>
            <w:webHidden/>
          </w:rPr>
          <w:fldChar w:fldCharType="begin"/>
        </w:r>
        <w:r w:rsidR="00507085">
          <w:rPr>
            <w:noProof/>
            <w:webHidden/>
          </w:rPr>
          <w:instrText xml:space="preserve"> PAGEREF _Toc201152806 \h </w:instrText>
        </w:r>
        <w:r w:rsidR="00507085">
          <w:rPr>
            <w:noProof/>
            <w:webHidden/>
          </w:rPr>
        </w:r>
        <w:r w:rsidR="00507085">
          <w:rPr>
            <w:noProof/>
            <w:webHidden/>
          </w:rPr>
          <w:fldChar w:fldCharType="separate"/>
        </w:r>
        <w:r w:rsidR="00507085">
          <w:rPr>
            <w:noProof/>
            <w:webHidden/>
          </w:rPr>
          <w:t>1</w:t>
        </w:r>
        <w:r w:rsidR="00507085">
          <w:rPr>
            <w:noProof/>
            <w:webHidden/>
          </w:rPr>
          <w:fldChar w:fldCharType="end"/>
        </w:r>
      </w:hyperlink>
    </w:p>
    <w:p w14:paraId="0CF4DA31" w14:textId="77777777" w:rsidR="00507085" w:rsidRDefault="008E29D1">
      <w:pPr>
        <w:pStyle w:val="TOC2"/>
        <w:tabs>
          <w:tab w:val="right" w:leader="dot" w:pos="7927"/>
        </w:tabs>
        <w:rPr>
          <w:rFonts w:asciiTheme="minorHAnsi" w:eastAsiaTheme="minorEastAsia" w:hAnsiTheme="minorHAnsi"/>
          <w:noProof/>
          <w:lang w:eastAsia="id-ID"/>
        </w:rPr>
      </w:pPr>
      <w:hyperlink w:anchor="_Toc201152807" w:history="1">
        <w:r w:rsidR="00507085" w:rsidRPr="00476570">
          <w:rPr>
            <w:rStyle w:val="Hyperlink"/>
            <w:noProof/>
          </w:rPr>
          <w:t>Tujuan Penelitian</w:t>
        </w:r>
        <w:r w:rsidR="00507085">
          <w:rPr>
            <w:noProof/>
            <w:webHidden/>
          </w:rPr>
          <w:tab/>
        </w:r>
        <w:r w:rsidR="00507085">
          <w:rPr>
            <w:noProof/>
            <w:webHidden/>
          </w:rPr>
          <w:fldChar w:fldCharType="begin"/>
        </w:r>
        <w:r w:rsidR="00507085">
          <w:rPr>
            <w:noProof/>
            <w:webHidden/>
          </w:rPr>
          <w:instrText xml:space="preserve"> PAGEREF _Toc201152807 \h </w:instrText>
        </w:r>
        <w:r w:rsidR="00507085">
          <w:rPr>
            <w:noProof/>
            <w:webHidden/>
          </w:rPr>
        </w:r>
        <w:r w:rsidR="00507085">
          <w:rPr>
            <w:noProof/>
            <w:webHidden/>
          </w:rPr>
          <w:fldChar w:fldCharType="separate"/>
        </w:r>
        <w:r w:rsidR="00507085">
          <w:rPr>
            <w:noProof/>
            <w:webHidden/>
          </w:rPr>
          <w:t>1</w:t>
        </w:r>
        <w:r w:rsidR="00507085">
          <w:rPr>
            <w:noProof/>
            <w:webHidden/>
          </w:rPr>
          <w:fldChar w:fldCharType="end"/>
        </w:r>
      </w:hyperlink>
    </w:p>
    <w:p w14:paraId="28633569" w14:textId="77777777" w:rsidR="00507085" w:rsidRDefault="008E29D1">
      <w:pPr>
        <w:pStyle w:val="TOC2"/>
        <w:tabs>
          <w:tab w:val="right" w:leader="dot" w:pos="7927"/>
        </w:tabs>
        <w:rPr>
          <w:rFonts w:asciiTheme="minorHAnsi" w:eastAsiaTheme="minorEastAsia" w:hAnsiTheme="minorHAnsi"/>
          <w:noProof/>
          <w:lang w:eastAsia="id-ID"/>
        </w:rPr>
      </w:pPr>
      <w:hyperlink w:anchor="_Toc201152808" w:history="1">
        <w:r w:rsidR="00507085" w:rsidRPr="00476570">
          <w:rPr>
            <w:rStyle w:val="Hyperlink"/>
            <w:noProof/>
          </w:rPr>
          <w:t>Manfaat Penelitian</w:t>
        </w:r>
        <w:r w:rsidR="00507085">
          <w:rPr>
            <w:noProof/>
            <w:webHidden/>
          </w:rPr>
          <w:tab/>
        </w:r>
        <w:r w:rsidR="00507085">
          <w:rPr>
            <w:noProof/>
            <w:webHidden/>
          </w:rPr>
          <w:fldChar w:fldCharType="begin"/>
        </w:r>
        <w:r w:rsidR="00507085">
          <w:rPr>
            <w:noProof/>
            <w:webHidden/>
          </w:rPr>
          <w:instrText xml:space="preserve"> PAGEREF _Toc201152808 \h </w:instrText>
        </w:r>
        <w:r w:rsidR="00507085">
          <w:rPr>
            <w:noProof/>
            <w:webHidden/>
          </w:rPr>
        </w:r>
        <w:r w:rsidR="00507085">
          <w:rPr>
            <w:noProof/>
            <w:webHidden/>
          </w:rPr>
          <w:fldChar w:fldCharType="separate"/>
        </w:r>
        <w:r w:rsidR="00507085">
          <w:rPr>
            <w:noProof/>
            <w:webHidden/>
          </w:rPr>
          <w:t>1</w:t>
        </w:r>
        <w:r w:rsidR="00507085">
          <w:rPr>
            <w:noProof/>
            <w:webHidden/>
          </w:rPr>
          <w:fldChar w:fldCharType="end"/>
        </w:r>
      </w:hyperlink>
    </w:p>
    <w:p w14:paraId="0104D78D" w14:textId="77777777" w:rsidR="00507085" w:rsidRDefault="008E29D1" w:rsidP="00613D8F">
      <w:pPr>
        <w:pStyle w:val="TOC1"/>
        <w:rPr>
          <w:rFonts w:asciiTheme="minorHAnsi" w:eastAsiaTheme="minorEastAsia" w:hAnsiTheme="minorHAnsi"/>
          <w:noProof/>
          <w:lang w:eastAsia="id-ID"/>
        </w:rPr>
      </w:pPr>
      <w:hyperlink w:anchor="_Toc201152809" w:history="1">
        <w:r w:rsidR="00507085" w:rsidRPr="00476570">
          <w:rPr>
            <w:rStyle w:val="Hyperlink"/>
            <w:noProof/>
          </w:rPr>
          <w:t>TINJAUAN PUSTAKA</w:t>
        </w:r>
        <w:r w:rsidR="00507085">
          <w:rPr>
            <w:noProof/>
            <w:webHidden/>
          </w:rPr>
          <w:tab/>
        </w:r>
        <w:r w:rsidR="00507085">
          <w:rPr>
            <w:noProof/>
            <w:webHidden/>
          </w:rPr>
          <w:fldChar w:fldCharType="begin"/>
        </w:r>
        <w:r w:rsidR="00507085">
          <w:rPr>
            <w:noProof/>
            <w:webHidden/>
          </w:rPr>
          <w:instrText xml:space="preserve"> PAGEREF _Toc201152809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31CDE240" w14:textId="77777777" w:rsidR="00507085" w:rsidRDefault="008E29D1">
      <w:pPr>
        <w:pStyle w:val="TOC2"/>
        <w:tabs>
          <w:tab w:val="right" w:leader="dot" w:pos="7927"/>
        </w:tabs>
        <w:rPr>
          <w:rFonts w:asciiTheme="minorHAnsi" w:eastAsiaTheme="minorEastAsia" w:hAnsiTheme="minorHAnsi"/>
          <w:noProof/>
          <w:lang w:eastAsia="id-ID"/>
        </w:rPr>
      </w:pPr>
      <w:hyperlink w:anchor="_Toc201152810" w:history="1">
        <w:r w:rsidR="00507085" w:rsidRPr="00476570">
          <w:rPr>
            <w:rStyle w:val="Hyperlink"/>
            <w:noProof/>
          </w:rPr>
          <w:t>Sub Bab 1 (Judul 1)</w:t>
        </w:r>
        <w:r w:rsidR="00507085">
          <w:rPr>
            <w:noProof/>
            <w:webHidden/>
          </w:rPr>
          <w:tab/>
        </w:r>
        <w:r w:rsidR="00507085">
          <w:rPr>
            <w:noProof/>
            <w:webHidden/>
          </w:rPr>
          <w:fldChar w:fldCharType="begin"/>
        </w:r>
        <w:r w:rsidR="00507085">
          <w:rPr>
            <w:noProof/>
            <w:webHidden/>
          </w:rPr>
          <w:instrText xml:space="preserve"> PAGEREF _Toc201152810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426D7EEA" w14:textId="77777777" w:rsidR="00507085" w:rsidRDefault="008E29D1">
      <w:pPr>
        <w:pStyle w:val="TOC3"/>
        <w:tabs>
          <w:tab w:val="right" w:leader="dot" w:pos="7927"/>
        </w:tabs>
        <w:rPr>
          <w:rFonts w:asciiTheme="minorHAnsi" w:eastAsiaTheme="minorEastAsia" w:hAnsiTheme="minorHAnsi"/>
          <w:noProof/>
          <w:lang w:eastAsia="id-ID"/>
        </w:rPr>
      </w:pPr>
      <w:hyperlink w:anchor="_Toc201152811"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_Toc201152811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7DAAB38A" w14:textId="77777777" w:rsidR="00507085" w:rsidRDefault="008E29D1">
      <w:pPr>
        <w:pStyle w:val="TOC3"/>
        <w:tabs>
          <w:tab w:val="right" w:leader="dot" w:pos="7927"/>
        </w:tabs>
        <w:rPr>
          <w:rFonts w:asciiTheme="minorHAnsi" w:eastAsiaTheme="minorEastAsia" w:hAnsiTheme="minorHAnsi"/>
          <w:noProof/>
          <w:lang w:eastAsia="id-ID"/>
        </w:rPr>
      </w:pPr>
      <w:hyperlink w:anchor="_Toc201152812"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_Toc201152812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18B6C1DA" w14:textId="77777777" w:rsidR="00507085" w:rsidRDefault="008E29D1">
      <w:pPr>
        <w:pStyle w:val="TOC3"/>
        <w:tabs>
          <w:tab w:val="right" w:leader="dot" w:pos="7927"/>
        </w:tabs>
        <w:rPr>
          <w:rFonts w:asciiTheme="minorHAnsi" w:eastAsiaTheme="minorEastAsia" w:hAnsiTheme="minorHAnsi"/>
          <w:noProof/>
          <w:lang w:eastAsia="id-ID"/>
        </w:rPr>
      </w:pPr>
      <w:hyperlink w:anchor="_Toc201152813" w:history="1">
        <w:r w:rsidR="00507085" w:rsidRPr="00476570">
          <w:rPr>
            <w:rStyle w:val="Hyperlink"/>
            <w:noProof/>
          </w:rPr>
          <w:t>Anak sub bab ke-n</w:t>
        </w:r>
        <w:r w:rsidR="00507085">
          <w:rPr>
            <w:noProof/>
            <w:webHidden/>
          </w:rPr>
          <w:tab/>
        </w:r>
        <w:r w:rsidR="00507085">
          <w:rPr>
            <w:noProof/>
            <w:webHidden/>
          </w:rPr>
          <w:fldChar w:fldCharType="begin"/>
        </w:r>
        <w:r w:rsidR="00507085">
          <w:rPr>
            <w:noProof/>
            <w:webHidden/>
          </w:rPr>
          <w:instrText xml:space="preserve"> PAGEREF _Toc201152813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36378078" w14:textId="77777777" w:rsidR="00507085" w:rsidRDefault="008E29D1">
      <w:pPr>
        <w:pStyle w:val="TOC2"/>
        <w:tabs>
          <w:tab w:val="right" w:leader="dot" w:pos="7927"/>
        </w:tabs>
        <w:rPr>
          <w:rFonts w:asciiTheme="minorHAnsi" w:eastAsiaTheme="minorEastAsia" w:hAnsiTheme="minorHAnsi"/>
          <w:noProof/>
          <w:lang w:eastAsia="id-ID"/>
        </w:rPr>
      </w:pPr>
      <w:hyperlink w:anchor="_Toc201152814" w:history="1">
        <w:r w:rsidR="00507085" w:rsidRPr="00476570">
          <w:rPr>
            <w:rStyle w:val="Hyperlink"/>
            <w:noProof/>
          </w:rPr>
          <w:t>Sub Bab 2 (Judul 2)</w:t>
        </w:r>
        <w:r w:rsidR="00507085">
          <w:rPr>
            <w:noProof/>
            <w:webHidden/>
          </w:rPr>
          <w:tab/>
        </w:r>
        <w:r w:rsidR="00507085">
          <w:rPr>
            <w:noProof/>
            <w:webHidden/>
          </w:rPr>
          <w:fldChar w:fldCharType="begin"/>
        </w:r>
        <w:r w:rsidR="00507085">
          <w:rPr>
            <w:noProof/>
            <w:webHidden/>
          </w:rPr>
          <w:instrText xml:space="preserve"> PAGEREF _Toc201152814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0A483EE2" w14:textId="77777777" w:rsidR="00507085" w:rsidRDefault="008E29D1">
      <w:pPr>
        <w:pStyle w:val="TOC3"/>
        <w:tabs>
          <w:tab w:val="right" w:leader="dot" w:pos="7927"/>
        </w:tabs>
        <w:rPr>
          <w:rFonts w:asciiTheme="minorHAnsi" w:eastAsiaTheme="minorEastAsia" w:hAnsiTheme="minorHAnsi"/>
          <w:noProof/>
          <w:lang w:eastAsia="id-ID"/>
        </w:rPr>
      </w:pPr>
      <w:hyperlink w:anchor="_Toc201152815"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_Toc201152815 \h </w:instrText>
        </w:r>
        <w:r w:rsidR="00507085">
          <w:rPr>
            <w:noProof/>
            <w:webHidden/>
          </w:rPr>
        </w:r>
        <w:r w:rsidR="00507085">
          <w:rPr>
            <w:noProof/>
            <w:webHidden/>
          </w:rPr>
          <w:fldChar w:fldCharType="separate"/>
        </w:r>
        <w:r w:rsidR="00507085">
          <w:rPr>
            <w:noProof/>
            <w:webHidden/>
          </w:rPr>
          <w:t>2</w:t>
        </w:r>
        <w:r w:rsidR="00507085">
          <w:rPr>
            <w:noProof/>
            <w:webHidden/>
          </w:rPr>
          <w:fldChar w:fldCharType="end"/>
        </w:r>
      </w:hyperlink>
    </w:p>
    <w:p w14:paraId="10A11BED" w14:textId="77777777" w:rsidR="00507085" w:rsidRDefault="008E29D1">
      <w:pPr>
        <w:pStyle w:val="TOC3"/>
        <w:tabs>
          <w:tab w:val="right" w:leader="dot" w:pos="7927"/>
        </w:tabs>
        <w:rPr>
          <w:rFonts w:asciiTheme="minorHAnsi" w:eastAsiaTheme="minorEastAsia" w:hAnsiTheme="minorHAnsi"/>
          <w:noProof/>
          <w:lang w:eastAsia="id-ID"/>
        </w:rPr>
      </w:pPr>
      <w:hyperlink w:anchor="_Toc201152816"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_Toc201152816 \h </w:instrText>
        </w:r>
        <w:r w:rsidR="00507085">
          <w:rPr>
            <w:noProof/>
            <w:webHidden/>
          </w:rPr>
        </w:r>
        <w:r w:rsidR="00507085">
          <w:rPr>
            <w:noProof/>
            <w:webHidden/>
          </w:rPr>
          <w:fldChar w:fldCharType="separate"/>
        </w:r>
        <w:r w:rsidR="00507085">
          <w:rPr>
            <w:noProof/>
            <w:webHidden/>
          </w:rPr>
          <w:t>3</w:t>
        </w:r>
        <w:r w:rsidR="00507085">
          <w:rPr>
            <w:noProof/>
            <w:webHidden/>
          </w:rPr>
          <w:fldChar w:fldCharType="end"/>
        </w:r>
      </w:hyperlink>
    </w:p>
    <w:p w14:paraId="0FB912F1" w14:textId="77777777" w:rsidR="00507085" w:rsidRDefault="008E29D1">
      <w:pPr>
        <w:pStyle w:val="TOC3"/>
        <w:tabs>
          <w:tab w:val="right" w:leader="dot" w:pos="7927"/>
        </w:tabs>
        <w:rPr>
          <w:rFonts w:asciiTheme="minorHAnsi" w:eastAsiaTheme="minorEastAsia" w:hAnsiTheme="minorHAnsi"/>
          <w:noProof/>
          <w:lang w:eastAsia="id-ID"/>
        </w:rPr>
      </w:pPr>
      <w:hyperlink w:anchor="_Toc201152817" w:history="1">
        <w:r w:rsidR="00507085" w:rsidRPr="00476570">
          <w:rPr>
            <w:rStyle w:val="Hyperlink"/>
            <w:noProof/>
          </w:rPr>
          <w:t>Anak sub bab ke-n</w:t>
        </w:r>
        <w:r w:rsidR="00507085">
          <w:rPr>
            <w:noProof/>
            <w:webHidden/>
          </w:rPr>
          <w:tab/>
        </w:r>
        <w:r w:rsidR="00507085">
          <w:rPr>
            <w:noProof/>
            <w:webHidden/>
          </w:rPr>
          <w:fldChar w:fldCharType="begin"/>
        </w:r>
        <w:r w:rsidR="00507085">
          <w:rPr>
            <w:noProof/>
            <w:webHidden/>
          </w:rPr>
          <w:instrText xml:space="preserve"> PAGEREF _Toc201152817 \h </w:instrText>
        </w:r>
        <w:r w:rsidR="00507085">
          <w:rPr>
            <w:noProof/>
            <w:webHidden/>
          </w:rPr>
        </w:r>
        <w:r w:rsidR="00507085">
          <w:rPr>
            <w:noProof/>
            <w:webHidden/>
          </w:rPr>
          <w:fldChar w:fldCharType="separate"/>
        </w:r>
        <w:r w:rsidR="00507085">
          <w:rPr>
            <w:noProof/>
            <w:webHidden/>
          </w:rPr>
          <w:t>3</w:t>
        </w:r>
        <w:r w:rsidR="00507085">
          <w:rPr>
            <w:noProof/>
            <w:webHidden/>
          </w:rPr>
          <w:fldChar w:fldCharType="end"/>
        </w:r>
      </w:hyperlink>
    </w:p>
    <w:p w14:paraId="4A1851BC" w14:textId="77777777" w:rsidR="00507085" w:rsidRDefault="008E29D1">
      <w:pPr>
        <w:pStyle w:val="TOC2"/>
        <w:tabs>
          <w:tab w:val="right" w:leader="dot" w:pos="7927"/>
        </w:tabs>
        <w:rPr>
          <w:rFonts w:asciiTheme="minorHAnsi" w:eastAsiaTheme="minorEastAsia" w:hAnsiTheme="minorHAnsi"/>
          <w:noProof/>
          <w:lang w:eastAsia="id-ID"/>
        </w:rPr>
      </w:pPr>
      <w:hyperlink w:anchor="_Toc201152818" w:history="1">
        <w:r w:rsidR="00507085" w:rsidRPr="00476570">
          <w:rPr>
            <w:rStyle w:val="Hyperlink"/>
            <w:noProof/>
          </w:rPr>
          <w:t>Sub Bab ke-n (Judul ke-n)</w:t>
        </w:r>
        <w:r w:rsidR="00507085">
          <w:rPr>
            <w:noProof/>
            <w:webHidden/>
          </w:rPr>
          <w:tab/>
        </w:r>
        <w:r w:rsidR="00507085">
          <w:rPr>
            <w:noProof/>
            <w:webHidden/>
          </w:rPr>
          <w:fldChar w:fldCharType="begin"/>
        </w:r>
        <w:r w:rsidR="00507085">
          <w:rPr>
            <w:noProof/>
            <w:webHidden/>
          </w:rPr>
          <w:instrText xml:space="preserve"> PAGEREF _Toc201152818 \h </w:instrText>
        </w:r>
        <w:r w:rsidR="00507085">
          <w:rPr>
            <w:noProof/>
            <w:webHidden/>
          </w:rPr>
        </w:r>
        <w:r w:rsidR="00507085">
          <w:rPr>
            <w:noProof/>
            <w:webHidden/>
          </w:rPr>
          <w:fldChar w:fldCharType="separate"/>
        </w:r>
        <w:r w:rsidR="00507085">
          <w:rPr>
            <w:noProof/>
            <w:webHidden/>
          </w:rPr>
          <w:t>3</w:t>
        </w:r>
        <w:r w:rsidR="00507085">
          <w:rPr>
            <w:noProof/>
            <w:webHidden/>
          </w:rPr>
          <w:fldChar w:fldCharType="end"/>
        </w:r>
      </w:hyperlink>
    </w:p>
    <w:p w14:paraId="22047D41" w14:textId="77777777" w:rsidR="00507085" w:rsidRDefault="008E29D1">
      <w:pPr>
        <w:pStyle w:val="TOC3"/>
        <w:tabs>
          <w:tab w:val="right" w:leader="dot" w:pos="7927"/>
        </w:tabs>
        <w:rPr>
          <w:rFonts w:asciiTheme="minorHAnsi" w:eastAsiaTheme="minorEastAsia" w:hAnsiTheme="minorHAnsi"/>
          <w:noProof/>
          <w:lang w:eastAsia="id-ID"/>
        </w:rPr>
      </w:pPr>
      <w:hyperlink w:anchor="_Toc201152819"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_Toc201152819 \h </w:instrText>
        </w:r>
        <w:r w:rsidR="00507085">
          <w:rPr>
            <w:noProof/>
            <w:webHidden/>
          </w:rPr>
        </w:r>
        <w:r w:rsidR="00507085">
          <w:rPr>
            <w:noProof/>
            <w:webHidden/>
          </w:rPr>
          <w:fldChar w:fldCharType="separate"/>
        </w:r>
        <w:r w:rsidR="00507085">
          <w:rPr>
            <w:noProof/>
            <w:webHidden/>
          </w:rPr>
          <w:t>3</w:t>
        </w:r>
        <w:r w:rsidR="00507085">
          <w:rPr>
            <w:noProof/>
            <w:webHidden/>
          </w:rPr>
          <w:fldChar w:fldCharType="end"/>
        </w:r>
      </w:hyperlink>
    </w:p>
    <w:p w14:paraId="2145E5EE" w14:textId="77777777" w:rsidR="00507085" w:rsidRDefault="008E29D1">
      <w:pPr>
        <w:pStyle w:val="TOC3"/>
        <w:tabs>
          <w:tab w:val="right" w:leader="dot" w:pos="7927"/>
        </w:tabs>
        <w:rPr>
          <w:rFonts w:asciiTheme="minorHAnsi" w:eastAsiaTheme="minorEastAsia" w:hAnsiTheme="minorHAnsi"/>
          <w:noProof/>
          <w:lang w:eastAsia="id-ID"/>
        </w:rPr>
      </w:pPr>
      <w:hyperlink w:anchor="_Toc201152820"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_Toc201152820 \h </w:instrText>
        </w:r>
        <w:r w:rsidR="00507085">
          <w:rPr>
            <w:noProof/>
            <w:webHidden/>
          </w:rPr>
        </w:r>
        <w:r w:rsidR="00507085">
          <w:rPr>
            <w:noProof/>
            <w:webHidden/>
          </w:rPr>
          <w:fldChar w:fldCharType="separate"/>
        </w:r>
        <w:r w:rsidR="00507085">
          <w:rPr>
            <w:noProof/>
            <w:webHidden/>
          </w:rPr>
          <w:t>3</w:t>
        </w:r>
        <w:r w:rsidR="00507085">
          <w:rPr>
            <w:noProof/>
            <w:webHidden/>
          </w:rPr>
          <w:fldChar w:fldCharType="end"/>
        </w:r>
      </w:hyperlink>
    </w:p>
    <w:p w14:paraId="1192A199" w14:textId="77777777" w:rsidR="00507085" w:rsidRDefault="008E29D1">
      <w:pPr>
        <w:pStyle w:val="TOC3"/>
        <w:tabs>
          <w:tab w:val="right" w:leader="dot" w:pos="7927"/>
        </w:tabs>
        <w:rPr>
          <w:rFonts w:asciiTheme="minorHAnsi" w:eastAsiaTheme="minorEastAsia" w:hAnsiTheme="minorHAnsi"/>
          <w:noProof/>
          <w:lang w:eastAsia="id-ID"/>
        </w:rPr>
      </w:pPr>
      <w:hyperlink w:anchor="_Toc201152821" w:history="1">
        <w:r w:rsidR="00507085" w:rsidRPr="00476570">
          <w:rPr>
            <w:rStyle w:val="Hyperlink"/>
            <w:noProof/>
          </w:rPr>
          <w:t>Anak sub bab ke-n</w:t>
        </w:r>
        <w:r w:rsidR="00507085">
          <w:rPr>
            <w:noProof/>
            <w:webHidden/>
          </w:rPr>
          <w:tab/>
        </w:r>
        <w:r w:rsidR="00507085">
          <w:rPr>
            <w:noProof/>
            <w:webHidden/>
          </w:rPr>
          <w:fldChar w:fldCharType="begin"/>
        </w:r>
        <w:r w:rsidR="00507085">
          <w:rPr>
            <w:noProof/>
            <w:webHidden/>
          </w:rPr>
          <w:instrText xml:space="preserve"> PAGEREF _Toc201152821 \h </w:instrText>
        </w:r>
        <w:r w:rsidR="00507085">
          <w:rPr>
            <w:noProof/>
            <w:webHidden/>
          </w:rPr>
        </w:r>
        <w:r w:rsidR="00507085">
          <w:rPr>
            <w:noProof/>
            <w:webHidden/>
          </w:rPr>
          <w:fldChar w:fldCharType="separate"/>
        </w:r>
        <w:r w:rsidR="00507085">
          <w:rPr>
            <w:noProof/>
            <w:webHidden/>
          </w:rPr>
          <w:t>4</w:t>
        </w:r>
        <w:r w:rsidR="00507085">
          <w:rPr>
            <w:noProof/>
            <w:webHidden/>
          </w:rPr>
          <w:fldChar w:fldCharType="end"/>
        </w:r>
      </w:hyperlink>
    </w:p>
    <w:p w14:paraId="414E1EA8" w14:textId="77777777" w:rsidR="00507085" w:rsidRDefault="008E29D1" w:rsidP="00613D8F">
      <w:pPr>
        <w:pStyle w:val="TOC1"/>
        <w:rPr>
          <w:rFonts w:asciiTheme="minorHAnsi" w:eastAsiaTheme="minorEastAsia" w:hAnsiTheme="minorHAnsi"/>
          <w:noProof/>
          <w:lang w:eastAsia="id-ID"/>
        </w:rPr>
      </w:pPr>
      <w:hyperlink w:anchor="_Toc201152822" w:history="1">
        <w:r w:rsidR="00507085" w:rsidRPr="00476570">
          <w:rPr>
            <w:rStyle w:val="Hyperlink"/>
            <w:noProof/>
          </w:rPr>
          <w:t>LANDASAN TEORI DAN HIPOTESIS</w:t>
        </w:r>
        <w:r w:rsidR="00507085">
          <w:rPr>
            <w:noProof/>
            <w:webHidden/>
          </w:rPr>
          <w:tab/>
        </w:r>
        <w:r w:rsidR="00507085">
          <w:rPr>
            <w:noProof/>
            <w:webHidden/>
          </w:rPr>
          <w:fldChar w:fldCharType="begin"/>
        </w:r>
        <w:r w:rsidR="00507085">
          <w:rPr>
            <w:noProof/>
            <w:webHidden/>
          </w:rPr>
          <w:instrText xml:space="preserve"> PAGEREF _Toc201152822 \h </w:instrText>
        </w:r>
        <w:r w:rsidR="00507085">
          <w:rPr>
            <w:noProof/>
            <w:webHidden/>
          </w:rPr>
        </w:r>
        <w:r w:rsidR="00507085">
          <w:rPr>
            <w:noProof/>
            <w:webHidden/>
          </w:rPr>
          <w:fldChar w:fldCharType="separate"/>
        </w:r>
        <w:r w:rsidR="00507085">
          <w:rPr>
            <w:noProof/>
            <w:webHidden/>
          </w:rPr>
          <w:t>5</w:t>
        </w:r>
        <w:r w:rsidR="00507085">
          <w:rPr>
            <w:noProof/>
            <w:webHidden/>
          </w:rPr>
          <w:fldChar w:fldCharType="end"/>
        </w:r>
      </w:hyperlink>
    </w:p>
    <w:p w14:paraId="6CFAF616" w14:textId="77777777" w:rsidR="00507085" w:rsidRDefault="008E29D1">
      <w:pPr>
        <w:pStyle w:val="TOC2"/>
        <w:tabs>
          <w:tab w:val="right" w:leader="dot" w:pos="7927"/>
        </w:tabs>
        <w:rPr>
          <w:rFonts w:asciiTheme="minorHAnsi" w:eastAsiaTheme="minorEastAsia" w:hAnsiTheme="minorHAnsi"/>
          <w:noProof/>
          <w:lang w:eastAsia="id-ID"/>
        </w:rPr>
      </w:pPr>
      <w:hyperlink w:anchor="_Toc201152823" w:history="1">
        <w:r w:rsidR="00507085" w:rsidRPr="00476570">
          <w:rPr>
            <w:rStyle w:val="Hyperlink"/>
            <w:noProof/>
          </w:rPr>
          <w:t>Landasan Teori</w:t>
        </w:r>
        <w:r w:rsidR="00507085">
          <w:rPr>
            <w:noProof/>
            <w:webHidden/>
          </w:rPr>
          <w:tab/>
        </w:r>
        <w:r w:rsidR="00507085">
          <w:rPr>
            <w:noProof/>
            <w:webHidden/>
          </w:rPr>
          <w:fldChar w:fldCharType="begin"/>
        </w:r>
        <w:r w:rsidR="00507085">
          <w:rPr>
            <w:noProof/>
            <w:webHidden/>
          </w:rPr>
          <w:instrText xml:space="preserve"> PAGEREF _Toc201152823 \h </w:instrText>
        </w:r>
        <w:r w:rsidR="00507085">
          <w:rPr>
            <w:noProof/>
            <w:webHidden/>
          </w:rPr>
        </w:r>
        <w:r w:rsidR="00507085">
          <w:rPr>
            <w:noProof/>
            <w:webHidden/>
          </w:rPr>
          <w:fldChar w:fldCharType="separate"/>
        </w:r>
        <w:r w:rsidR="00507085">
          <w:rPr>
            <w:noProof/>
            <w:webHidden/>
          </w:rPr>
          <w:t>5</w:t>
        </w:r>
        <w:r w:rsidR="00507085">
          <w:rPr>
            <w:noProof/>
            <w:webHidden/>
          </w:rPr>
          <w:fldChar w:fldCharType="end"/>
        </w:r>
      </w:hyperlink>
    </w:p>
    <w:p w14:paraId="72BF88C6" w14:textId="77777777" w:rsidR="00507085" w:rsidRDefault="008E29D1">
      <w:pPr>
        <w:pStyle w:val="TOC2"/>
        <w:tabs>
          <w:tab w:val="right" w:leader="dot" w:pos="7927"/>
        </w:tabs>
        <w:rPr>
          <w:rFonts w:asciiTheme="minorHAnsi" w:eastAsiaTheme="minorEastAsia" w:hAnsiTheme="minorHAnsi"/>
          <w:noProof/>
          <w:lang w:eastAsia="id-ID"/>
        </w:rPr>
      </w:pPr>
      <w:hyperlink w:anchor="_Toc201152824" w:history="1">
        <w:r w:rsidR="00507085" w:rsidRPr="00476570">
          <w:rPr>
            <w:rStyle w:val="Hyperlink"/>
            <w:noProof/>
          </w:rPr>
          <w:t>Hipotesis</w:t>
        </w:r>
        <w:r w:rsidR="00507085">
          <w:rPr>
            <w:noProof/>
            <w:webHidden/>
          </w:rPr>
          <w:tab/>
        </w:r>
        <w:r w:rsidR="00507085">
          <w:rPr>
            <w:noProof/>
            <w:webHidden/>
          </w:rPr>
          <w:fldChar w:fldCharType="begin"/>
        </w:r>
        <w:r w:rsidR="00507085">
          <w:rPr>
            <w:noProof/>
            <w:webHidden/>
          </w:rPr>
          <w:instrText xml:space="preserve"> PAGEREF _Toc201152824 \h </w:instrText>
        </w:r>
        <w:r w:rsidR="00507085">
          <w:rPr>
            <w:noProof/>
            <w:webHidden/>
          </w:rPr>
        </w:r>
        <w:r w:rsidR="00507085">
          <w:rPr>
            <w:noProof/>
            <w:webHidden/>
          </w:rPr>
          <w:fldChar w:fldCharType="separate"/>
        </w:r>
        <w:r w:rsidR="00507085">
          <w:rPr>
            <w:noProof/>
            <w:webHidden/>
          </w:rPr>
          <w:t>5</w:t>
        </w:r>
        <w:r w:rsidR="00507085">
          <w:rPr>
            <w:noProof/>
            <w:webHidden/>
          </w:rPr>
          <w:fldChar w:fldCharType="end"/>
        </w:r>
      </w:hyperlink>
    </w:p>
    <w:p w14:paraId="38EF0B97" w14:textId="77777777" w:rsidR="00507085" w:rsidRDefault="008E29D1" w:rsidP="00613D8F">
      <w:pPr>
        <w:pStyle w:val="TOC1"/>
        <w:rPr>
          <w:rFonts w:asciiTheme="minorHAnsi" w:eastAsiaTheme="minorEastAsia" w:hAnsiTheme="minorHAnsi"/>
          <w:noProof/>
          <w:lang w:eastAsia="id-ID"/>
        </w:rPr>
      </w:pPr>
      <w:hyperlink w:anchor="_Toc201152825" w:history="1">
        <w:r w:rsidR="00507085" w:rsidRPr="00476570">
          <w:rPr>
            <w:rStyle w:val="Hyperlink"/>
            <w:noProof/>
          </w:rPr>
          <w:t>MATERI DAN METODE</w:t>
        </w:r>
        <w:r w:rsidR="00507085">
          <w:rPr>
            <w:noProof/>
            <w:webHidden/>
          </w:rPr>
          <w:tab/>
        </w:r>
        <w:r w:rsidR="00507085">
          <w:rPr>
            <w:noProof/>
            <w:webHidden/>
          </w:rPr>
          <w:fldChar w:fldCharType="begin"/>
        </w:r>
        <w:r w:rsidR="00507085">
          <w:rPr>
            <w:noProof/>
            <w:webHidden/>
          </w:rPr>
          <w:instrText xml:space="preserve"> PAGEREF _Toc201152825 \h </w:instrText>
        </w:r>
        <w:r w:rsidR="00507085">
          <w:rPr>
            <w:noProof/>
            <w:webHidden/>
          </w:rPr>
        </w:r>
        <w:r w:rsidR="00507085">
          <w:rPr>
            <w:noProof/>
            <w:webHidden/>
          </w:rPr>
          <w:fldChar w:fldCharType="separate"/>
        </w:r>
        <w:r w:rsidR="00507085">
          <w:rPr>
            <w:noProof/>
            <w:webHidden/>
          </w:rPr>
          <w:t>6</w:t>
        </w:r>
        <w:r w:rsidR="00507085">
          <w:rPr>
            <w:noProof/>
            <w:webHidden/>
          </w:rPr>
          <w:fldChar w:fldCharType="end"/>
        </w:r>
      </w:hyperlink>
    </w:p>
    <w:p w14:paraId="459C7CD7" w14:textId="77777777" w:rsidR="00507085" w:rsidRDefault="008E29D1">
      <w:pPr>
        <w:pStyle w:val="TOC2"/>
        <w:tabs>
          <w:tab w:val="right" w:leader="dot" w:pos="7927"/>
        </w:tabs>
        <w:rPr>
          <w:rFonts w:asciiTheme="minorHAnsi" w:eastAsiaTheme="minorEastAsia" w:hAnsiTheme="minorHAnsi"/>
          <w:noProof/>
          <w:lang w:eastAsia="id-ID"/>
        </w:rPr>
      </w:pPr>
      <w:hyperlink w:anchor="_Toc201152826" w:history="1">
        <w:r w:rsidR="00507085" w:rsidRPr="00476570">
          <w:rPr>
            <w:rStyle w:val="Hyperlink"/>
            <w:noProof/>
          </w:rPr>
          <w:t>Penelitian Tahap 1. Lorem ipsum</w:t>
        </w:r>
        <w:r w:rsidR="00507085">
          <w:rPr>
            <w:noProof/>
            <w:webHidden/>
          </w:rPr>
          <w:tab/>
        </w:r>
        <w:r w:rsidR="00507085">
          <w:rPr>
            <w:noProof/>
            <w:webHidden/>
          </w:rPr>
          <w:fldChar w:fldCharType="begin"/>
        </w:r>
        <w:r w:rsidR="00507085">
          <w:rPr>
            <w:noProof/>
            <w:webHidden/>
          </w:rPr>
          <w:instrText xml:space="preserve"> PAGEREF _Toc201152826 \h </w:instrText>
        </w:r>
        <w:r w:rsidR="00507085">
          <w:rPr>
            <w:noProof/>
            <w:webHidden/>
          </w:rPr>
        </w:r>
        <w:r w:rsidR="00507085">
          <w:rPr>
            <w:noProof/>
            <w:webHidden/>
          </w:rPr>
          <w:fldChar w:fldCharType="separate"/>
        </w:r>
        <w:r w:rsidR="00507085">
          <w:rPr>
            <w:noProof/>
            <w:webHidden/>
          </w:rPr>
          <w:t>6</w:t>
        </w:r>
        <w:r w:rsidR="00507085">
          <w:rPr>
            <w:noProof/>
            <w:webHidden/>
          </w:rPr>
          <w:fldChar w:fldCharType="end"/>
        </w:r>
      </w:hyperlink>
    </w:p>
    <w:p w14:paraId="1F6E2DE8" w14:textId="77777777" w:rsidR="00507085" w:rsidRDefault="008E29D1">
      <w:pPr>
        <w:pStyle w:val="TOC3"/>
        <w:tabs>
          <w:tab w:val="right" w:leader="dot" w:pos="7927"/>
        </w:tabs>
        <w:rPr>
          <w:rFonts w:asciiTheme="minorHAnsi" w:eastAsiaTheme="minorEastAsia" w:hAnsiTheme="minorHAnsi"/>
          <w:noProof/>
          <w:lang w:eastAsia="id-ID"/>
        </w:rPr>
      </w:pPr>
      <w:hyperlink w:anchor="_Toc201152827" w:history="1">
        <w:r w:rsidR="00507085" w:rsidRPr="00476570">
          <w:rPr>
            <w:rStyle w:val="Hyperlink"/>
            <w:noProof/>
          </w:rPr>
          <w:t>Waktu dan Tempat Penelitian</w:t>
        </w:r>
        <w:r w:rsidR="00507085">
          <w:rPr>
            <w:noProof/>
            <w:webHidden/>
          </w:rPr>
          <w:tab/>
        </w:r>
        <w:r w:rsidR="00507085">
          <w:rPr>
            <w:noProof/>
            <w:webHidden/>
          </w:rPr>
          <w:fldChar w:fldCharType="begin"/>
        </w:r>
        <w:r w:rsidR="00507085">
          <w:rPr>
            <w:noProof/>
            <w:webHidden/>
          </w:rPr>
          <w:instrText xml:space="preserve"> PAGEREF _Toc201152827 \h </w:instrText>
        </w:r>
        <w:r w:rsidR="00507085">
          <w:rPr>
            <w:noProof/>
            <w:webHidden/>
          </w:rPr>
        </w:r>
        <w:r w:rsidR="00507085">
          <w:rPr>
            <w:noProof/>
            <w:webHidden/>
          </w:rPr>
          <w:fldChar w:fldCharType="separate"/>
        </w:r>
        <w:r w:rsidR="00507085">
          <w:rPr>
            <w:noProof/>
            <w:webHidden/>
          </w:rPr>
          <w:t>6</w:t>
        </w:r>
        <w:r w:rsidR="00507085">
          <w:rPr>
            <w:noProof/>
            <w:webHidden/>
          </w:rPr>
          <w:fldChar w:fldCharType="end"/>
        </w:r>
      </w:hyperlink>
    </w:p>
    <w:p w14:paraId="60E3E30A" w14:textId="77777777" w:rsidR="00507085" w:rsidRDefault="008E29D1">
      <w:pPr>
        <w:pStyle w:val="TOC3"/>
        <w:tabs>
          <w:tab w:val="right" w:leader="dot" w:pos="7927"/>
        </w:tabs>
        <w:rPr>
          <w:rFonts w:asciiTheme="minorHAnsi" w:eastAsiaTheme="minorEastAsia" w:hAnsiTheme="minorHAnsi"/>
          <w:noProof/>
          <w:lang w:eastAsia="id-ID"/>
        </w:rPr>
      </w:pPr>
      <w:hyperlink w:anchor="_Toc201152828" w:history="1">
        <w:r w:rsidR="00507085" w:rsidRPr="00476570">
          <w:rPr>
            <w:rStyle w:val="Hyperlink"/>
            <w:noProof/>
          </w:rPr>
          <w:t>Materi Penelitian</w:t>
        </w:r>
        <w:r w:rsidR="00507085">
          <w:rPr>
            <w:noProof/>
            <w:webHidden/>
          </w:rPr>
          <w:tab/>
        </w:r>
        <w:r w:rsidR="00507085">
          <w:rPr>
            <w:noProof/>
            <w:webHidden/>
          </w:rPr>
          <w:fldChar w:fldCharType="begin"/>
        </w:r>
        <w:r w:rsidR="00507085">
          <w:rPr>
            <w:noProof/>
            <w:webHidden/>
          </w:rPr>
          <w:instrText xml:space="preserve"> PAGEREF _Toc201152828 \h </w:instrText>
        </w:r>
        <w:r w:rsidR="00507085">
          <w:rPr>
            <w:noProof/>
            <w:webHidden/>
          </w:rPr>
        </w:r>
        <w:r w:rsidR="00507085">
          <w:rPr>
            <w:noProof/>
            <w:webHidden/>
          </w:rPr>
          <w:fldChar w:fldCharType="separate"/>
        </w:r>
        <w:r w:rsidR="00507085">
          <w:rPr>
            <w:noProof/>
            <w:webHidden/>
          </w:rPr>
          <w:t>6</w:t>
        </w:r>
        <w:r w:rsidR="00507085">
          <w:rPr>
            <w:noProof/>
            <w:webHidden/>
          </w:rPr>
          <w:fldChar w:fldCharType="end"/>
        </w:r>
      </w:hyperlink>
    </w:p>
    <w:p w14:paraId="2189D498" w14:textId="77777777" w:rsidR="00507085" w:rsidRDefault="008E29D1">
      <w:pPr>
        <w:pStyle w:val="TOC3"/>
        <w:tabs>
          <w:tab w:val="right" w:leader="dot" w:pos="7927"/>
        </w:tabs>
        <w:rPr>
          <w:rFonts w:asciiTheme="minorHAnsi" w:eastAsiaTheme="minorEastAsia" w:hAnsiTheme="minorHAnsi"/>
          <w:noProof/>
          <w:lang w:eastAsia="id-ID"/>
        </w:rPr>
      </w:pPr>
      <w:hyperlink w:anchor="_Toc201152829" w:history="1">
        <w:r w:rsidR="00507085" w:rsidRPr="00476570">
          <w:rPr>
            <w:rStyle w:val="Hyperlink"/>
            <w:noProof/>
          </w:rPr>
          <w:t>Metode Penelitian</w:t>
        </w:r>
        <w:r w:rsidR="00507085">
          <w:rPr>
            <w:noProof/>
            <w:webHidden/>
          </w:rPr>
          <w:tab/>
        </w:r>
        <w:r w:rsidR="00507085">
          <w:rPr>
            <w:noProof/>
            <w:webHidden/>
          </w:rPr>
          <w:fldChar w:fldCharType="begin"/>
        </w:r>
        <w:r w:rsidR="00507085">
          <w:rPr>
            <w:noProof/>
            <w:webHidden/>
          </w:rPr>
          <w:instrText xml:space="preserve"> PAGEREF _Toc201152829 \h </w:instrText>
        </w:r>
        <w:r w:rsidR="00507085">
          <w:rPr>
            <w:noProof/>
            <w:webHidden/>
          </w:rPr>
        </w:r>
        <w:r w:rsidR="00507085">
          <w:rPr>
            <w:noProof/>
            <w:webHidden/>
          </w:rPr>
          <w:fldChar w:fldCharType="separate"/>
        </w:r>
        <w:r w:rsidR="00507085">
          <w:rPr>
            <w:noProof/>
            <w:webHidden/>
          </w:rPr>
          <w:t>6</w:t>
        </w:r>
        <w:r w:rsidR="00507085">
          <w:rPr>
            <w:noProof/>
            <w:webHidden/>
          </w:rPr>
          <w:fldChar w:fldCharType="end"/>
        </w:r>
      </w:hyperlink>
    </w:p>
    <w:p w14:paraId="3FAD9C84" w14:textId="77777777" w:rsidR="00507085" w:rsidRDefault="008E29D1">
      <w:pPr>
        <w:pStyle w:val="TOC2"/>
        <w:tabs>
          <w:tab w:val="right" w:leader="dot" w:pos="7927"/>
        </w:tabs>
        <w:rPr>
          <w:rFonts w:asciiTheme="minorHAnsi" w:eastAsiaTheme="minorEastAsia" w:hAnsiTheme="minorHAnsi"/>
          <w:noProof/>
          <w:lang w:eastAsia="id-ID"/>
        </w:rPr>
      </w:pPr>
      <w:hyperlink w:anchor="_Toc201152830" w:history="1">
        <w:r w:rsidR="00507085" w:rsidRPr="00476570">
          <w:rPr>
            <w:rStyle w:val="Hyperlink"/>
            <w:noProof/>
          </w:rPr>
          <w:t xml:space="preserve">Penelitian Tahap </w:t>
        </w:r>
        <w:r w:rsidR="00507085" w:rsidRPr="00476570">
          <w:rPr>
            <w:rStyle w:val="Hyperlink"/>
            <w:noProof/>
            <w:lang w:val="en-US"/>
          </w:rPr>
          <w:t>2</w:t>
        </w:r>
        <w:r w:rsidR="00507085" w:rsidRPr="00476570">
          <w:rPr>
            <w:rStyle w:val="Hyperlink"/>
            <w:noProof/>
          </w:rPr>
          <w:t>. Lorem ipsum</w:t>
        </w:r>
        <w:r w:rsidR="00507085">
          <w:rPr>
            <w:noProof/>
            <w:webHidden/>
          </w:rPr>
          <w:tab/>
        </w:r>
        <w:r w:rsidR="00507085">
          <w:rPr>
            <w:noProof/>
            <w:webHidden/>
          </w:rPr>
          <w:fldChar w:fldCharType="begin"/>
        </w:r>
        <w:r w:rsidR="00507085">
          <w:rPr>
            <w:noProof/>
            <w:webHidden/>
          </w:rPr>
          <w:instrText xml:space="preserve"> PAGEREF _Toc201152830 \h </w:instrText>
        </w:r>
        <w:r w:rsidR="00507085">
          <w:rPr>
            <w:noProof/>
            <w:webHidden/>
          </w:rPr>
        </w:r>
        <w:r w:rsidR="00507085">
          <w:rPr>
            <w:noProof/>
            <w:webHidden/>
          </w:rPr>
          <w:fldChar w:fldCharType="separate"/>
        </w:r>
        <w:r w:rsidR="00507085">
          <w:rPr>
            <w:noProof/>
            <w:webHidden/>
          </w:rPr>
          <w:t>7</w:t>
        </w:r>
        <w:r w:rsidR="00507085">
          <w:rPr>
            <w:noProof/>
            <w:webHidden/>
          </w:rPr>
          <w:fldChar w:fldCharType="end"/>
        </w:r>
      </w:hyperlink>
    </w:p>
    <w:p w14:paraId="025A50DE" w14:textId="77777777" w:rsidR="00507085" w:rsidRDefault="008E29D1">
      <w:pPr>
        <w:pStyle w:val="TOC3"/>
        <w:tabs>
          <w:tab w:val="right" w:leader="dot" w:pos="7927"/>
        </w:tabs>
        <w:rPr>
          <w:rFonts w:asciiTheme="minorHAnsi" w:eastAsiaTheme="minorEastAsia" w:hAnsiTheme="minorHAnsi"/>
          <w:noProof/>
          <w:lang w:eastAsia="id-ID"/>
        </w:rPr>
      </w:pPr>
      <w:hyperlink w:anchor="_Toc201152831" w:history="1">
        <w:r w:rsidR="00507085" w:rsidRPr="00476570">
          <w:rPr>
            <w:rStyle w:val="Hyperlink"/>
            <w:noProof/>
          </w:rPr>
          <w:t>Waktu dan Tempat Penelitian</w:t>
        </w:r>
        <w:r w:rsidR="00507085">
          <w:rPr>
            <w:noProof/>
            <w:webHidden/>
          </w:rPr>
          <w:tab/>
        </w:r>
        <w:r w:rsidR="00507085">
          <w:rPr>
            <w:noProof/>
            <w:webHidden/>
          </w:rPr>
          <w:fldChar w:fldCharType="begin"/>
        </w:r>
        <w:r w:rsidR="00507085">
          <w:rPr>
            <w:noProof/>
            <w:webHidden/>
          </w:rPr>
          <w:instrText xml:space="preserve"> PAGEREF _Toc201152831 \h </w:instrText>
        </w:r>
        <w:r w:rsidR="00507085">
          <w:rPr>
            <w:noProof/>
            <w:webHidden/>
          </w:rPr>
        </w:r>
        <w:r w:rsidR="00507085">
          <w:rPr>
            <w:noProof/>
            <w:webHidden/>
          </w:rPr>
          <w:fldChar w:fldCharType="separate"/>
        </w:r>
        <w:r w:rsidR="00507085">
          <w:rPr>
            <w:noProof/>
            <w:webHidden/>
          </w:rPr>
          <w:t>7</w:t>
        </w:r>
        <w:r w:rsidR="00507085">
          <w:rPr>
            <w:noProof/>
            <w:webHidden/>
          </w:rPr>
          <w:fldChar w:fldCharType="end"/>
        </w:r>
      </w:hyperlink>
    </w:p>
    <w:p w14:paraId="5DDD111D" w14:textId="77777777" w:rsidR="00507085" w:rsidRDefault="008E29D1">
      <w:pPr>
        <w:pStyle w:val="TOC3"/>
        <w:tabs>
          <w:tab w:val="right" w:leader="dot" w:pos="7927"/>
        </w:tabs>
        <w:rPr>
          <w:rFonts w:asciiTheme="minorHAnsi" w:eastAsiaTheme="minorEastAsia" w:hAnsiTheme="minorHAnsi"/>
          <w:noProof/>
          <w:lang w:eastAsia="id-ID"/>
        </w:rPr>
      </w:pPr>
      <w:hyperlink w:anchor="_Toc201152832" w:history="1">
        <w:r w:rsidR="00507085" w:rsidRPr="00476570">
          <w:rPr>
            <w:rStyle w:val="Hyperlink"/>
            <w:noProof/>
          </w:rPr>
          <w:t>Materi Penelitian</w:t>
        </w:r>
        <w:r w:rsidR="00507085">
          <w:rPr>
            <w:noProof/>
            <w:webHidden/>
          </w:rPr>
          <w:tab/>
        </w:r>
        <w:r w:rsidR="00507085">
          <w:rPr>
            <w:noProof/>
            <w:webHidden/>
          </w:rPr>
          <w:fldChar w:fldCharType="begin"/>
        </w:r>
        <w:r w:rsidR="00507085">
          <w:rPr>
            <w:noProof/>
            <w:webHidden/>
          </w:rPr>
          <w:instrText xml:space="preserve"> PAGEREF _Toc201152832 \h </w:instrText>
        </w:r>
        <w:r w:rsidR="00507085">
          <w:rPr>
            <w:noProof/>
            <w:webHidden/>
          </w:rPr>
        </w:r>
        <w:r w:rsidR="00507085">
          <w:rPr>
            <w:noProof/>
            <w:webHidden/>
          </w:rPr>
          <w:fldChar w:fldCharType="separate"/>
        </w:r>
        <w:r w:rsidR="00507085">
          <w:rPr>
            <w:noProof/>
            <w:webHidden/>
          </w:rPr>
          <w:t>7</w:t>
        </w:r>
        <w:r w:rsidR="00507085">
          <w:rPr>
            <w:noProof/>
            <w:webHidden/>
          </w:rPr>
          <w:fldChar w:fldCharType="end"/>
        </w:r>
      </w:hyperlink>
    </w:p>
    <w:p w14:paraId="04E675C9" w14:textId="77777777" w:rsidR="00507085" w:rsidRDefault="008E29D1">
      <w:pPr>
        <w:pStyle w:val="TOC3"/>
        <w:tabs>
          <w:tab w:val="right" w:leader="dot" w:pos="7927"/>
        </w:tabs>
        <w:rPr>
          <w:rFonts w:asciiTheme="minorHAnsi" w:eastAsiaTheme="minorEastAsia" w:hAnsiTheme="minorHAnsi"/>
          <w:noProof/>
          <w:lang w:eastAsia="id-ID"/>
        </w:rPr>
      </w:pPr>
      <w:hyperlink w:anchor="_Toc201152833" w:history="1">
        <w:r w:rsidR="00507085" w:rsidRPr="00476570">
          <w:rPr>
            <w:rStyle w:val="Hyperlink"/>
            <w:noProof/>
          </w:rPr>
          <w:t>Metode Penelitian</w:t>
        </w:r>
        <w:r w:rsidR="00507085">
          <w:rPr>
            <w:noProof/>
            <w:webHidden/>
          </w:rPr>
          <w:tab/>
        </w:r>
        <w:r w:rsidR="00507085">
          <w:rPr>
            <w:noProof/>
            <w:webHidden/>
          </w:rPr>
          <w:fldChar w:fldCharType="begin"/>
        </w:r>
        <w:r w:rsidR="00507085">
          <w:rPr>
            <w:noProof/>
            <w:webHidden/>
          </w:rPr>
          <w:instrText xml:space="preserve"> PAGEREF _Toc201152833 \h </w:instrText>
        </w:r>
        <w:r w:rsidR="00507085">
          <w:rPr>
            <w:noProof/>
            <w:webHidden/>
          </w:rPr>
        </w:r>
        <w:r w:rsidR="00507085">
          <w:rPr>
            <w:noProof/>
            <w:webHidden/>
          </w:rPr>
          <w:fldChar w:fldCharType="separate"/>
        </w:r>
        <w:r w:rsidR="00507085">
          <w:rPr>
            <w:noProof/>
            <w:webHidden/>
          </w:rPr>
          <w:t>8</w:t>
        </w:r>
        <w:r w:rsidR="00507085">
          <w:rPr>
            <w:noProof/>
            <w:webHidden/>
          </w:rPr>
          <w:fldChar w:fldCharType="end"/>
        </w:r>
      </w:hyperlink>
    </w:p>
    <w:p w14:paraId="184147E2" w14:textId="77777777" w:rsidR="00507085" w:rsidRDefault="008E29D1">
      <w:pPr>
        <w:pStyle w:val="TOC2"/>
        <w:tabs>
          <w:tab w:val="right" w:leader="dot" w:pos="7927"/>
        </w:tabs>
        <w:rPr>
          <w:rFonts w:asciiTheme="minorHAnsi" w:eastAsiaTheme="minorEastAsia" w:hAnsiTheme="minorHAnsi"/>
          <w:noProof/>
          <w:lang w:eastAsia="id-ID"/>
        </w:rPr>
      </w:pPr>
      <w:hyperlink w:anchor="_Toc201152834" w:history="1">
        <w:r w:rsidR="00507085" w:rsidRPr="00476570">
          <w:rPr>
            <w:rStyle w:val="Hyperlink"/>
            <w:noProof/>
          </w:rPr>
          <w:t xml:space="preserve">Penelitian Tahap </w:t>
        </w:r>
        <w:r w:rsidR="00507085" w:rsidRPr="00476570">
          <w:rPr>
            <w:rStyle w:val="Hyperlink"/>
            <w:noProof/>
            <w:lang w:val="en-US"/>
          </w:rPr>
          <w:t>3</w:t>
        </w:r>
        <w:r w:rsidR="00507085" w:rsidRPr="00476570">
          <w:rPr>
            <w:rStyle w:val="Hyperlink"/>
            <w:noProof/>
          </w:rPr>
          <w:t>. Lorem ipsum</w:t>
        </w:r>
        <w:r w:rsidR="00507085">
          <w:rPr>
            <w:noProof/>
            <w:webHidden/>
          </w:rPr>
          <w:tab/>
        </w:r>
        <w:r w:rsidR="00507085">
          <w:rPr>
            <w:noProof/>
            <w:webHidden/>
          </w:rPr>
          <w:fldChar w:fldCharType="begin"/>
        </w:r>
        <w:r w:rsidR="00507085">
          <w:rPr>
            <w:noProof/>
            <w:webHidden/>
          </w:rPr>
          <w:instrText xml:space="preserve"> PAGEREF _Toc201152834 \h </w:instrText>
        </w:r>
        <w:r w:rsidR="00507085">
          <w:rPr>
            <w:noProof/>
            <w:webHidden/>
          </w:rPr>
        </w:r>
        <w:r w:rsidR="00507085">
          <w:rPr>
            <w:noProof/>
            <w:webHidden/>
          </w:rPr>
          <w:fldChar w:fldCharType="separate"/>
        </w:r>
        <w:r w:rsidR="00507085">
          <w:rPr>
            <w:noProof/>
            <w:webHidden/>
          </w:rPr>
          <w:t>9</w:t>
        </w:r>
        <w:r w:rsidR="00507085">
          <w:rPr>
            <w:noProof/>
            <w:webHidden/>
          </w:rPr>
          <w:fldChar w:fldCharType="end"/>
        </w:r>
      </w:hyperlink>
    </w:p>
    <w:p w14:paraId="1B6F74DB" w14:textId="77777777" w:rsidR="00507085" w:rsidRDefault="008E29D1">
      <w:pPr>
        <w:pStyle w:val="TOC3"/>
        <w:tabs>
          <w:tab w:val="right" w:leader="dot" w:pos="7927"/>
        </w:tabs>
        <w:rPr>
          <w:rFonts w:asciiTheme="minorHAnsi" w:eastAsiaTheme="minorEastAsia" w:hAnsiTheme="minorHAnsi"/>
          <w:noProof/>
          <w:lang w:eastAsia="id-ID"/>
        </w:rPr>
      </w:pPr>
      <w:hyperlink w:anchor="_Toc201152835" w:history="1">
        <w:r w:rsidR="00507085" w:rsidRPr="00476570">
          <w:rPr>
            <w:rStyle w:val="Hyperlink"/>
            <w:noProof/>
          </w:rPr>
          <w:t>Waktu dan Tempat Penelitian</w:t>
        </w:r>
        <w:r w:rsidR="00507085">
          <w:rPr>
            <w:noProof/>
            <w:webHidden/>
          </w:rPr>
          <w:tab/>
        </w:r>
        <w:r w:rsidR="00507085">
          <w:rPr>
            <w:noProof/>
            <w:webHidden/>
          </w:rPr>
          <w:fldChar w:fldCharType="begin"/>
        </w:r>
        <w:r w:rsidR="00507085">
          <w:rPr>
            <w:noProof/>
            <w:webHidden/>
          </w:rPr>
          <w:instrText xml:space="preserve"> PAGEREF _Toc201152835 \h </w:instrText>
        </w:r>
        <w:r w:rsidR="00507085">
          <w:rPr>
            <w:noProof/>
            <w:webHidden/>
          </w:rPr>
        </w:r>
        <w:r w:rsidR="00507085">
          <w:rPr>
            <w:noProof/>
            <w:webHidden/>
          </w:rPr>
          <w:fldChar w:fldCharType="separate"/>
        </w:r>
        <w:r w:rsidR="00507085">
          <w:rPr>
            <w:noProof/>
            <w:webHidden/>
          </w:rPr>
          <w:t>9</w:t>
        </w:r>
        <w:r w:rsidR="00507085">
          <w:rPr>
            <w:noProof/>
            <w:webHidden/>
          </w:rPr>
          <w:fldChar w:fldCharType="end"/>
        </w:r>
      </w:hyperlink>
    </w:p>
    <w:p w14:paraId="1DE2C18A" w14:textId="77777777" w:rsidR="00507085" w:rsidRDefault="008E29D1">
      <w:pPr>
        <w:pStyle w:val="TOC3"/>
        <w:tabs>
          <w:tab w:val="right" w:leader="dot" w:pos="7927"/>
        </w:tabs>
        <w:rPr>
          <w:rFonts w:asciiTheme="minorHAnsi" w:eastAsiaTheme="minorEastAsia" w:hAnsiTheme="minorHAnsi"/>
          <w:noProof/>
          <w:lang w:eastAsia="id-ID"/>
        </w:rPr>
      </w:pPr>
      <w:hyperlink w:anchor="_Toc201152836" w:history="1">
        <w:r w:rsidR="00507085" w:rsidRPr="00476570">
          <w:rPr>
            <w:rStyle w:val="Hyperlink"/>
            <w:noProof/>
          </w:rPr>
          <w:t>Materi Penelitian</w:t>
        </w:r>
        <w:r w:rsidR="00507085">
          <w:rPr>
            <w:noProof/>
            <w:webHidden/>
          </w:rPr>
          <w:tab/>
        </w:r>
        <w:r w:rsidR="00507085">
          <w:rPr>
            <w:noProof/>
            <w:webHidden/>
          </w:rPr>
          <w:fldChar w:fldCharType="begin"/>
        </w:r>
        <w:r w:rsidR="00507085">
          <w:rPr>
            <w:noProof/>
            <w:webHidden/>
          </w:rPr>
          <w:instrText xml:space="preserve"> PAGEREF _Toc201152836 \h </w:instrText>
        </w:r>
        <w:r w:rsidR="00507085">
          <w:rPr>
            <w:noProof/>
            <w:webHidden/>
          </w:rPr>
        </w:r>
        <w:r w:rsidR="00507085">
          <w:rPr>
            <w:noProof/>
            <w:webHidden/>
          </w:rPr>
          <w:fldChar w:fldCharType="separate"/>
        </w:r>
        <w:r w:rsidR="00507085">
          <w:rPr>
            <w:noProof/>
            <w:webHidden/>
          </w:rPr>
          <w:t>9</w:t>
        </w:r>
        <w:r w:rsidR="00507085">
          <w:rPr>
            <w:noProof/>
            <w:webHidden/>
          </w:rPr>
          <w:fldChar w:fldCharType="end"/>
        </w:r>
      </w:hyperlink>
    </w:p>
    <w:p w14:paraId="1F2785A7" w14:textId="77777777" w:rsidR="00507085" w:rsidRDefault="008E29D1">
      <w:pPr>
        <w:pStyle w:val="TOC3"/>
        <w:tabs>
          <w:tab w:val="right" w:leader="dot" w:pos="7927"/>
        </w:tabs>
        <w:rPr>
          <w:rFonts w:asciiTheme="minorHAnsi" w:eastAsiaTheme="minorEastAsia" w:hAnsiTheme="minorHAnsi"/>
          <w:noProof/>
          <w:lang w:eastAsia="id-ID"/>
        </w:rPr>
      </w:pPr>
      <w:hyperlink w:anchor="_Toc201152837" w:history="1">
        <w:r w:rsidR="00507085" w:rsidRPr="00476570">
          <w:rPr>
            <w:rStyle w:val="Hyperlink"/>
            <w:noProof/>
          </w:rPr>
          <w:t>Metode Penelitian</w:t>
        </w:r>
        <w:r w:rsidR="00507085">
          <w:rPr>
            <w:noProof/>
            <w:webHidden/>
          </w:rPr>
          <w:tab/>
        </w:r>
        <w:r w:rsidR="00507085">
          <w:rPr>
            <w:noProof/>
            <w:webHidden/>
          </w:rPr>
          <w:fldChar w:fldCharType="begin"/>
        </w:r>
        <w:r w:rsidR="00507085">
          <w:rPr>
            <w:noProof/>
            <w:webHidden/>
          </w:rPr>
          <w:instrText xml:space="preserve"> PAGEREF _Toc201152837 \h </w:instrText>
        </w:r>
        <w:r w:rsidR="00507085">
          <w:rPr>
            <w:noProof/>
            <w:webHidden/>
          </w:rPr>
        </w:r>
        <w:r w:rsidR="00507085">
          <w:rPr>
            <w:noProof/>
            <w:webHidden/>
          </w:rPr>
          <w:fldChar w:fldCharType="separate"/>
        </w:r>
        <w:r w:rsidR="00507085">
          <w:rPr>
            <w:noProof/>
            <w:webHidden/>
          </w:rPr>
          <w:t>9</w:t>
        </w:r>
        <w:r w:rsidR="00507085">
          <w:rPr>
            <w:noProof/>
            <w:webHidden/>
          </w:rPr>
          <w:fldChar w:fldCharType="end"/>
        </w:r>
      </w:hyperlink>
    </w:p>
    <w:p w14:paraId="4A3F2C30" w14:textId="77777777" w:rsidR="00507085" w:rsidRDefault="008E29D1" w:rsidP="00613D8F">
      <w:pPr>
        <w:pStyle w:val="TOC1"/>
        <w:rPr>
          <w:rFonts w:asciiTheme="minorHAnsi" w:eastAsiaTheme="minorEastAsia" w:hAnsiTheme="minorHAnsi"/>
          <w:noProof/>
          <w:lang w:eastAsia="id-ID"/>
        </w:rPr>
      </w:pPr>
      <w:hyperlink w:anchor="_Toc201152838" w:history="1">
        <w:r w:rsidR="00507085" w:rsidRPr="00476570">
          <w:rPr>
            <w:rStyle w:val="Hyperlink"/>
            <w:noProof/>
          </w:rPr>
          <w:t>HASIL DAN PEMBAHASAN</w:t>
        </w:r>
        <w:r w:rsidR="00507085">
          <w:rPr>
            <w:noProof/>
            <w:webHidden/>
          </w:rPr>
          <w:tab/>
        </w:r>
        <w:r w:rsidR="00507085">
          <w:rPr>
            <w:noProof/>
            <w:webHidden/>
          </w:rPr>
          <w:fldChar w:fldCharType="begin"/>
        </w:r>
        <w:r w:rsidR="00507085">
          <w:rPr>
            <w:noProof/>
            <w:webHidden/>
          </w:rPr>
          <w:instrText xml:space="preserve"> PAGEREF _Toc201152838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748F0314" w14:textId="77777777" w:rsidR="00507085" w:rsidRDefault="008E29D1">
      <w:pPr>
        <w:pStyle w:val="TOC2"/>
        <w:tabs>
          <w:tab w:val="right" w:leader="dot" w:pos="7927"/>
        </w:tabs>
        <w:rPr>
          <w:rFonts w:asciiTheme="minorHAnsi" w:eastAsiaTheme="minorEastAsia" w:hAnsiTheme="minorHAnsi"/>
          <w:noProof/>
          <w:lang w:eastAsia="id-ID"/>
        </w:rPr>
      </w:pPr>
      <w:hyperlink w:anchor="_Toc201152839" w:history="1">
        <w:r w:rsidR="00507085" w:rsidRPr="00476570">
          <w:rPr>
            <w:rStyle w:val="Hyperlink"/>
            <w:noProof/>
          </w:rPr>
          <w:t>Sub Bab 1 (Judul 1)</w:t>
        </w:r>
        <w:r w:rsidR="00507085">
          <w:rPr>
            <w:noProof/>
            <w:webHidden/>
          </w:rPr>
          <w:tab/>
        </w:r>
        <w:r w:rsidR="00507085">
          <w:rPr>
            <w:noProof/>
            <w:webHidden/>
          </w:rPr>
          <w:fldChar w:fldCharType="begin"/>
        </w:r>
        <w:r w:rsidR="00507085">
          <w:rPr>
            <w:noProof/>
            <w:webHidden/>
          </w:rPr>
          <w:instrText xml:space="preserve"> PAGEREF _Toc201152839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2D7607B5" w14:textId="77777777" w:rsidR="00507085" w:rsidRDefault="008E29D1">
      <w:pPr>
        <w:pStyle w:val="TOC3"/>
        <w:tabs>
          <w:tab w:val="right" w:leader="dot" w:pos="7927"/>
        </w:tabs>
        <w:rPr>
          <w:rFonts w:asciiTheme="minorHAnsi" w:eastAsiaTheme="minorEastAsia" w:hAnsiTheme="minorHAnsi"/>
          <w:noProof/>
          <w:lang w:eastAsia="id-ID"/>
        </w:rPr>
      </w:pPr>
      <w:hyperlink w:anchor="_Toc201152840"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_Toc201152840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241284E5" w14:textId="77777777" w:rsidR="00507085" w:rsidRDefault="008E29D1">
      <w:pPr>
        <w:pStyle w:val="TOC3"/>
        <w:tabs>
          <w:tab w:val="right" w:leader="dot" w:pos="7927"/>
        </w:tabs>
        <w:rPr>
          <w:rFonts w:asciiTheme="minorHAnsi" w:eastAsiaTheme="minorEastAsia" w:hAnsiTheme="minorHAnsi"/>
          <w:noProof/>
          <w:lang w:eastAsia="id-ID"/>
        </w:rPr>
      </w:pPr>
      <w:hyperlink w:anchor="_Toc201152841"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_Toc201152841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75810C5F" w14:textId="77777777" w:rsidR="00507085" w:rsidRDefault="008E29D1">
      <w:pPr>
        <w:pStyle w:val="TOC2"/>
        <w:tabs>
          <w:tab w:val="right" w:leader="dot" w:pos="7927"/>
        </w:tabs>
        <w:rPr>
          <w:rFonts w:asciiTheme="minorHAnsi" w:eastAsiaTheme="minorEastAsia" w:hAnsiTheme="minorHAnsi"/>
          <w:noProof/>
          <w:lang w:eastAsia="id-ID"/>
        </w:rPr>
      </w:pPr>
      <w:hyperlink w:anchor="_Toc201152842" w:history="1">
        <w:r w:rsidR="00507085" w:rsidRPr="00476570">
          <w:rPr>
            <w:rStyle w:val="Hyperlink"/>
            <w:noProof/>
          </w:rPr>
          <w:t>Sub Bab 2 (Judul 2)</w:t>
        </w:r>
        <w:r w:rsidR="00507085">
          <w:rPr>
            <w:noProof/>
            <w:webHidden/>
          </w:rPr>
          <w:tab/>
        </w:r>
        <w:r w:rsidR="00507085">
          <w:rPr>
            <w:noProof/>
            <w:webHidden/>
          </w:rPr>
          <w:fldChar w:fldCharType="begin"/>
        </w:r>
        <w:r w:rsidR="00507085">
          <w:rPr>
            <w:noProof/>
            <w:webHidden/>
          </w:rPr>
          <w:instrText xml:space="preserve"> PAGEREF _Toc201152842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72C487C7" w14:textId="77777777" w:rsidR="00507085" w:rsidRDefault="008E29D1">
      <w:pPr>
        <w:pStyle w:val="TOC3"/>
        <w:tabs>
          <w:tab w:val="right" w:leader="dot" w:pos="7927"/>
        </w:tabs>
        <w:rPr>
          <w:rFonts w:asciiTheme="minorHAnsi" w:eastAsiaTheme="minorEastAsia" w:hAnsiTheme="minorHAnsi"/>
          <w:noProof/>
          <w:lang w:eastAsia="id-ID"/>
        </w:rPr>
      </w:pPr>
      <w:hyperlink w:anchor="_Toc201152843"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_Toc201152843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7899D374" w14:textId="77777777" w:rsidR="00507085" w:rsidRDefault="008E29D1">
      <w:pPr>
        <w:pStyle w:val="TOC3"/>
        <w:tabs>
          <w:tab w:val="right" w:leader="dot" w:pos="7927"/>
        </w:tabs>
        <w:rPr>
          <w:rFonts w:asciiTheme="minorHAnsi" w:eastAsiaTheme="minorEastAsia" w:hAnsiTheme="minorHAnsi"/>
          <w:noProof/>
          <w:lang w:eastAsia="id-ID"/>
        </w:rPr>
      </w:pPr>
      <w:hyperlink w:anchor="_Toc201152844"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_Toc201152844 \h </w:instrText>
        </w:r>
        <w:r w:rsidR="00507085">
          <w:rPr>
            <w:noProof/>
            <w:webHidden/>
          </w:rPr>
        </w:r>
        <w:r w:rsidR="00507085">
          <w:rPr>
            <w:noProof/>
            <w:webHidden/>
          </w:rPr>
          <w:fldChar w:fldCharType="separate"/>
        </w:r>
        <w:r w:rsidR="00507085">
          <w:rPr>
            <w:noProof/>
            <w:webHidden/>
          </w:rPr>
          <w:t>11</w:t>
        </w:r>
        <w:r w:rsidR="00507085">
          <w:rPr>
            <w:noProof/>
            <w:webHidden/>
          </w:rPr>
          <w:fldChar w:fldCharType="end"/>
        </w:r>
      </w:hyperlink>
    </w:p>
    <w:p w14:paraId="4051F437" w14:textId="77777777" w:rsidR="00507085" w:rsidRDefault="008E29D1">
      <w:pPr>
        <w:pStyle w:val="TOC2"/>
        <w:tabs>
          <w:tab w:val="right" w:leader="dot" w:pos="7927"/>
        </w:tabs>
        <w:rPr>
          <w:rFonts w:asciiTheme="minorHAnsi" w:eastAsiaTheme="minorEastAsia" w:hAnsiTheme="minorHAnsi"/>
          <w:noProof/>
          <w:lang w:eastAsia="id-ID"/>
        </w:rPr>
      </w:pPr>
      <w:hyperlink w:anchor="_Toc201152845" w:history="1">
        <w:r w:rsidR="00507085" w:rsidRPr="00476570">
          <w:rPr>
            <w:rStyle w:val="Hyperlink"/>
            <w:noProof/>
          </w:rPr>
          <w:t>Sub Bab 3 (Judul 3)</w:t>
        </w:r>
        <w:r w:rsidR="00507085">
          <w:rPr>
            <w:noProof/>
            <w:webHidden/>
          </w:rPr>
          <w:tab/>
        </w:r>
        <w:r w:rsidR="00507085">
          <w:rPr>
            <w:noProof/>
            <w:webHidden/>
          </w:rPr>
          <w:fldChar w:fldCharType="begin"/>
        </w:r>
        <w:r w:rsidR="00507085">
          <w:rPr>
            <w:noProof/>
            <w:webHidden/>
          </w:rPr>
          <w:instrText xml:space="preserve"> PAGEREF _Toc201152845 \h </w:instrText>
        </w:r>
        <w:r w:rsidR="00507085">
          <w:rPr>
            <w:noProof/>
            <w:webHidden/>
          </w:rPr>
        </w:r>
        <w:r w:rsidR="00507085">
          <w:rPr>
            <w:noProof/>
            <w:webHidden/>
          </w:rPr>
          <w:fldChar w:fldCharType="separate"/>
        </w:r>
        <w:r w:rsidR="00507085">
          <w:rPr>
            <w:noProof/>
            <w:webHidden/>
          </w:rPr>
          <w:t>12</w:t>
        </w:r>
        <w:r w:rsidR="00507085">
          <w:rPr>
            <w:noProof/>
            <w:webHidden/>
          </w:rPr>
          <w:fldChar w:fldCharType="end"/>
        </w:r>
      </w:hyperlink>
    </w:p>
    <w:p w14:paraId="2312AB30" w14:textId="77777777" w:rsidR="00507085" w:rsidRDefault="008E29D1">
      <w:pPr>
        <w:pStyle w:val="TOC3"/>
        <w:tabs>
          <w:tab w:val="right" w:leader="dot" w:pos="7927"/>
        </w:tabs>
        <w:rPr>
          <w:rFonts w:asciiTheme="minorHAnsi" w:eastAsiaTheme="minorEastAsia" w:hAnsiTheme="minorHAnsi"/>
          <w:noProof/>
          <w:lang w:eastAsia="id-ID"/>
        </w:rPr>
      </w:pPr>
      <w:hyperlink w:anchor="_Toc201152846" w:history="1">
        <w:r w:rsidR="00507085" w:rsidRPr="00476570">
          <w:rPr>
            <w:rStyle w:val="Hyperlink"/>
            <w:noProof/>
          </w:rPr>
          <w:t>Anak sub bab 1</w:t>
        </w:r>
        <w:r w:rsidR="00507085">
          <w:rPr>
            <w:noProof/>
            <w:webHidden/>
          </w:rPr>
          <w:tab/>
        </w:r>
        <w:r w:rsidR="00507085">
          <w:rPr>
            <w:noProof/>
            <w:webHidden/>
          </w:rPr>
          <w:fldChar w:fldCharType="begin"/>
        </w:r>
        <w:r w:rsidR="00507085">
          <w:rPr>
            <w:noProof/>
            <w:webHidden/>
          </w:rPr>
          <w:instrText xml:space="preserve"> PAGEREF _Toc201152846 \h </w:instrText>
        </w:r>
        <w:r w:rsidR="00507085">
          <w:rPr>
            <w:noProof/>
            <w:webHidden/>
          </w:rPr>
        </w:r>
        <w:r w:rsidR="00507085">
          <w:rPr>
            <w:noProof/>
            <w:webHidden/>
          </w:rPr>
          <w:fldChar w:fldCharType="separate"/>
        </w:r>
        <w:r w:rsidR="00507085">
          <w:rPr>
            <w:noProof/>
            <w:webHidden/>
          </w:rPr>
          <w:t>12</w:t>
        </w:r>
        <w:r w:rsidR="00507085">
          <w:rPr>
            <w:noProof/>
            <w:webHidden/>
          </w:rPr>
          <w:fldChar w:fldCharType="end"/>
        </w:r>
      </w:hyperlink>
    </w:p>
    <w:p w14:paraId="1E3E15AC" w14:textId="77777777" w:rsidR="00507085" w:rsidRDefault="008E29D1">
      <w:pPr>
        <w:pStyle w:val="TOC3"/>
        <w:tabs>
          <w:tab w:val="right" w:leader="dot" w:pos="7927"/>
        </w:tabs>
        <w:rPr>
          <w:rFonts w:asciiTheme="minorHAnsi" w:eastAsiaTheme="minorEastAsia" w:hAnsiTheme="minorHAnsi"/>
          <w:noProof/>
          <w:lang w:eastAsia="id-ID"/>
        </w:rPr>
      </w:pPr>
      <w:hyperlink w:anchor="_Toc201152847" w:history="1">
        <w:r w:rsidR="00507085" w:rsidRPr="00476570">
          <w:rPr>
            <w:rStyle w:val="Hyperlink"/>
            <w:noProof/>
          </w:rPr>
          <w:t>Anak sub bab 2</w:t>
        </w:r>
        <w:r w:rsidR="00507085">
          <w:rPr>
            <w:noProof/>
            <w:webHidden/>
          </w:rPr>
          <w:tab/>
        </w:r>
        <w:r w:rsidR="00507085">
          <w:rPr>
            <w:noProof/>
            <w:webHidden/>
          </w:rPr>
          <w:fldChar w:fldCharType="begin"/>
        </w:r>
        <w:r w:rsidR="00507085">
          <w:rPr>
            <w:noProof/>
            <w:webHidden/>
          </w:rPr>
          <w:instrText xml:space="preserve"> PAGEREF _Toc201152847 \h </w:instrText>
        </w:r>
        <w:r w:rsidR="00507085">
          <w:rPr>
            <w:noProof/>
            <w:webHidden/>
          </w:rPr>
        </w:r>
        <w:r w:rsidR="00507085">
          <w:rPr>
            <w:noProof/>
            <w:webHidden/>
          </w:rPr>
          <w:fldChar w:fldCharType="separate"/>
        </w:r>
        <w:r w:rsidR="00507085">
          <w:rPr>
            <w:noProof/>
            <w:webHidden/>
          </w:rPr>
          <w:t>12</w:t>
        </w:r>
        <w:r w:rsidR="00507085">
          <w:rPr>
            <w:noProof/>
            <w:webHidden/>
          </w:rPr>
          <w:fldChar w:fldCharType="end"/>
        </w:r>
      </w:hyperlink>
    </w:p>
    <w:p w14:paraId="4ED23B07" w14:textId="77777777" w:rsidR="00507085" w:rsidRDefault="008E29D1" w:rsidP="00613D8F">
      <w:pPr>
        <w:pStyle w:val="TOC1"/>
        <w:rPr>
          <w:rFonts w:asciiTheme="minorHAnsi" w:eastAsiaTheme="minorEastAsia" w:hAnsiTheme="minorHAnsi"/>
          <w:noProof/>
          <w:lang w:eastAsia="id-ID"/>
        </w:rPr>
      </w:pPr>
      <w:hyperlink w:anchor="_Toc201152848" w:history="1">
        <w:r w:rsidR="00507085" w:rsidRPr="00476570">
          <w:rPr>
            <w:rStyle w:val="Hyperlink"/>
            <w:noProof/>
            <w:lang w:val="en-US"/>
          </w:rPr>
          <w:t>PEMBAHASAN UMUM</w:t>
        </w:r>
        <w:r w:rsidR="00507085">
          <w:rPr>
            <w:noProof/>
            <w:webHidden/>
          </w:rPr>
          <w:tab/>
        </w:r>
        <w:r w:rsidR="00507085">
          <w:rPr>
            <w:noProof/>
            <w:webHidden/>
          </w:rPr>
          <w:fldChar w:fldCharType="begin"/>
        </w:r>
        <w:r w:rsidR="00507085">
          <w:rPr>
            <w:noProof/>
            <w:webHidden/>
          </w:rPr>
          <w:instrText xml:space="preserve"> PAGEREF _Toc201152848 \h </w:instrText>
        </w:r>
        <w:r w:rsidR="00507085">
          <w:rPr>
            <w:noProof/>
            <w:webHidden/>
          </w:rPr>
        </w:r>
        <w:r w:rsidR="00507085">
          <w:rPr>
            <w:noProof/>
            <w:webHidden/>
          </w:rPr>
          <w:fldChar w:fldCharType="separate"/>
        </w:r>
        <w:r w:rsidR="00507085">
          <w:rPr>
            <w:noProof/>
            <w:webHidden/>
          </w:rPr>
          <w:t>13</w:t>
        </w:r>
        <w:r w:rsidR="00507085">
          <w:rPr>
            <w:noProof/>
            <w:webHidden/>
          </w:rPr>
          <w:fldChar w:fldCharType="end"/>
        </w:r>
      </w:hyperlink>
    </w:p>
    <w:p w14:paraId="722F69AF" w14:textId="77777777" w:rsidR="00507085" w:rsidRDefault="008E29D1" w:rsidP="00613D8F">
      <w:pPr>
        <w:pStyle w:val="TOC1"/>
        <w:rPr>
          <w:rFonts w:asciiTheme="minorHAnsi" w:eastAsiaTheme="minorEastAsia" w:hAnsiTheme="minorHAnsi"/>
          <w:noProof/>
          <w:lang w:eastAsia="id-ID"/>
        </w:rPr>
      </w:pPr>
      <w:hyperlink w:anchor="_Toc201152849" w:history="1">
        <w:r w:rsidR="00507085" w:rsidRPr="00476570">
          <w:rPr>
            <w:rStyle w:val="Hyperlink"/>
            <w:noProof/>
          </w:rPr>
          <w:t>KESIMPULAN DAN SARAN</w:t>
        </w:r>
        <w:r w:rsidR="00507085" w:rsidRPr="00476570">
          <w:rPr>
            <w:rStyle w:val="Hyperlink"/>
            <w:noProof/>
            <w:lang w:val="en-US"/>
          </w:rPr>
          <w:t>, SERTA IMPLIKASI/KEBIJAKAN</w:t>
        </w:r>
        <w:r w:rsidR="00507085">
          <w:rPr>
            <w:noProof/>
            <w:webHidden/>
          </w:rPr>
          <w:tab/>
        </w:r>
        <w:r w:rsidR="00507085">
          <w:rPr>
            <w:noProof/>
            <w:webHidden/>
          </w:rPr>
          <w:fldChar w:fldCharType="begin"/>
        </w:r>
        <w:r w:rsidR="00507085">
          <w:rPr>
            <w:noProof/>
            <w:webHidden/>
          </w:rPr>
          <w:instrText xml:space="preserve"> PAGEREF _Toc201152849 \h </w:instrText>
        </w:r>
        <w:r w:rsidR="00507085">
          <w:rPr>
            <w:noProof/>
            <w:webHidden/>
          </w:rPr>
        </w:r>
        <w:r w:rsidR="00507085">
          <w:rPr>
            <w:noProof/>
            <w:webHidden/>
          </w:rPr>
          <w:fldChar w:fldCharType="separate"/>
        </w:r>
        <w:r w:rsidR="00507085">
          <w:rPr>
            <w:noProof/>
            <w:webHidden/>
          </w:rPr>
          <w:t>14</w:t>
        </w:r>
        <w:r w:rsidR="00507085">
          <w:rPr>
            <w:noProof/>
            <w:webHidden/>
          </w:rPr>
          <w:fldChar w:fldCharType="end"/>
        </w:r>
      </w:hyperlink>
    </w:p>
    <w:p w14:paraId="1FF65F3A" w14:textId="77777777" w:rsidR="00507085" w:rsidRDefault="008E29D1">
      <w:pPr>
        <w:pStyle w:val="TOC2"/>
        <w:tabs>
          <w:tab w:val="right" w:leader="dot" w:pos="7927"/>
        </w:tabs>
        <w:rPr>
          <w:rFonts w:asciiTheme="minorHAnsi" w:eastAsiaTheme="minorEastAsia" w:hAnsiTheme="minorHAnsi"/>
          <w:noProof/>
          <w:lang w:eastAsia="id-ID"/>
        </w:rPr>
      </w:pPr>
      <w:hyperlink w:anchor="_Toc201152850" w:history="1">
        <w:r w:rsidR="00507085" w:rsidRPr="00476570">
          <w:rPr>
            <w:rStyle w:val="Hyperlink"/>
            <w:noProof/>
          </w:rPr>
          <w:t>Kesimpulan</w:t>
        </w:r>
        <w:r w:rsidR="00507085">
          <w:rPr>
            <w:noProof/>
            <w:webHidden/>
          </w:rPr>
          <w:tab/>
        </w:r>
        <w:r w:rsidR="00507085">
          <w:rPr>
            <w:noProof/>
            <w:webHidden/>
          </w:rPr>
          <w:fldChar w:fldCharType="begin"/>
        </w:r>
        <w:r w:rsidR="00507085">
          <w:rPr>
            <w:noProof/>
            <w:webHidden/>
          </w:rPr>
          <w:instrText xml:space="preserve"> PAGEREF _Toc201152850 \h </w:instrText>
        </w:r>
        <w:r w:rsidR="00507085">
          <w:rPr>
            <w:noProof/>
            <w:webHidden/>
          </w:rPr>
        </w:r>
        <w:r w:rsidR="00507085">
          <w:rPr>
            <w:noProof/>
            <w:webHidden/>
          </w:rPr>
          <w:fldChar w:fldCharType="separate"/>
        </w:r>
        <w:r w:rsidR="00507085">
          <w:rPr>
            <w:noProof/>
            <w:webHidden/>
          </w:rPr>
          <w:t>14</w:t>
        </w:r>
        <w:r w:rsidR="00507085">
          <w:rPr>
            <w:noProof/>
            <w:webHidden/>
          </w:rPr>
          <w:fldChar w:fldCharType="end"/>
        </w:r>
      </w:hyperlink>
    </w:p>
    <w:p w14:paraId="49B00943" w14:textId="77777777" w:rsidR="00507085" w:rsidRDefault="008E29D1">
      <w:pPr>
        <w:pStyle w:val="TOC2"/>
        <w:tabs>
          <w:tab w:val="right" w:leader="dot" w:pos="7927"/>
        </w:tabs>
        <w:rPr>
          <w:rFonts w:asciiTheme="minorHAnsi" w:eastAsiaTheme="minorEastAsia" w:hAnsiTheme="minorHAnsi"/>
          <w:noProof/>
          <w:lang w:eastAsia="id-ID"/>
        </w:rPr>
      </w:pPr>
      <w:hyperlink w:anchor="_Toc201152851" w:history="1">
        <w:r w:rsidR="00507085" w:rsidRPr="00476570">
          <w:rPr>
            <w:rStyle w:val="Hyperlink"/>
            <w:noProof/>
          </w:rPr>
          <w:t>Saran</w:t>
        </w:r>
        <w:r w:rsidR="00507085">
          <w:rPr>
            <w:noProof/>
            <w:webHidden/>
          </w:rPr>
          <w:tab/>
        </w:r>
        <w:r w:rsidR="00507085">
          <w:rPr>
            <w:noProof/>
            <w:webHidden/>
          </w:rPr>
          <w:fldChar w:fldCharType="begin"/>
        </w:r>
        <w:r w:rsidR="00507085">
          <w:rPr>
            <w:noProof/>
            <w:webHidden/>
          </w:rPr>
          <w:instrText xml:space="preserve"> PAGEREF _Toc201152851 \h </w:instrText>
        </w:r>
        <w:r w:rsidR="00507085">
          <w:rPr>
            <w:noProof/>
            <w:webHidden/>
          </w:rPr>
        </w:r>
        <w:r w:rsidR="00507085">
          <w:rPr>
            <w:noProof/>
            <w:webHidden/>
          </w:rPr>
          <w:fldChar w:fldCharType="separate"/>
        </w:r>
        <w:r w:rsidR="00507085">
          <w:rPr>
            <w:noProof/>
            <w:webHidden/>
          </w:rPr>
          <w:t>14</w:t>
        </w:r>
        <w:r w:rsidR="00507085">
          <w:rPr>
            <w:noProof/>
            <w:webHidden/>
          </w:rPr>
          <w:fldChar w:fldCharType="end"/>
        </w:r>
      </w:hyperlink>
    </w:p>
    <w:p w14:paraId="01603D57" w14:textId="77777777" w:rsidR="00507085" w:rsidRDefault="008E29D1">
      <w:pPr>
        <w:pStyle w:val="TOC2"/>
        <w:tabs>
          <w:tab w:val="right" w:leader="dot" w:pos="7927"/>
        </w:tabs>
        <w:rPr>
          <w:rFonts w:asciiTheme="minorHAnsi" w:eastAsiaTheme="minorEastAsia" w:hAnsiTheme="minorHAnsi"/>
          <w:noProof/>
          <w:lang w:eastAsia="id-ID"/>
        </w:rPr>
      </w:pPr>
      <w:hyperlink w:anchor="_Toc201152852" w:history="1">
        <w:r w:rsidR="00507085" w:rsidRPr="00476570">
          <w:rPr>
            <w:rStyle w:val="Hyperlink"/>
            <w:noProof/>
            <w:lang w:val="en-US"/>
          </w:rPr>
          <w:t>Implikasi/kebijakan</w:t>
        </w:r>
        <w:r w:rsidR="00507085">
          <w:rPr>
            <w:noProof/>
            <w:webHidden/>
          </w:rPr>
          <w:tab/>
        </w:r>
        <w:r w:rsidR="00507085">
          <w:rPr>
            <w:noProof/>
            <w:webHidden/>
          </w:rPr>
          <w:fldChar w:fldCharType="begin"/>
        </w:r>
        <w:r w:rsidR="00507085">
          <w:rPr>
            <w:noProof/>
            <w:webHidden/>
          </w:rPr>
          <w:instrText xml:space="preserve"> PAGEREF _Toc201152852 \h </w:instrText>
        </w:r>
        <w:r w:rsidR="00507085">
          <w:rPr>
            <w:noProof/>
            <w:webHidden/>
          </w:rPr>
        </w:r>
        <w:r w:rsidR="00507085">
          <w:rPr>
            <w:noProof/>
            <w:webHidden/>
          </w:rPr>
          <w:fldChar w:fldCharType="separate"/>
        </w:r>
        <w:r w:rsidR="00507085">
          <w:rPr>
            <w:noProof/>
            <w:webHidden/>
          </w:rPr>
          <w:t>14</w:t>
        </w:r>
        <w:r w:rsidR="00507085">
          <w:rPr>
            <w:noProof/>
            <w:webHidden/>
          </w:rPr>
          <w:fldChar w:fldCharType="end"/>
        </w:r>
      </w:hyperlink>
    </w:p>
    <w:p w14:paraId="641DD898" w14:textId="77777777" w:rsidR="00507085" w:rsidRDefault="008E29D1" w:rsidP="00613D8F">
      <w:pPr>
        <w:pStyle w:val="TOC1"/>
        <w:rPr>
          <w:rFonts w:asciiTheme="minorHAnsi" w:eastAsiaTheme="minorEastAsia" w:hAnsiTheme="minorHAnsi"/>
          <w:noProof/>
          <w:lang w:eastAsia="id-ID"/>
        </w:rPr>
      </w:pPr>
      <w:hyperlink w:anchor="_Toc201152853" w:history="1">
        <w:r w:rsidR="00507085" w:rsidRPr="00476570">
          <w:rPr>
            <w:rStyle w:val="Hyperlink"/>
            <w:noProof/>
          </w:rPr>
          <w:t>RINGKASAN</w:t>
        </w:r>
        <w:r w:rsidR="00507085">
          <w:rPr>
            <w:noProof/>
            <w:webHidden/>
          </w:rPr>
          <w:tab/>
        </w:r>
        <w:r w:rsidR="00507085">
          <w:rPr>
            <w:noProof/>
            <w:webHidden/>
          </w:rPr>
          <w:fldChar w:fldCharType="begin"/>
        </w:r>
        <w:r w:rsidR="00507085">
          <w:rPr>
            <w:noProof/>
            <w:webHidden/>
          </w:rPr>
          <w:instrText xml:space="preserve"> PAGEREF _Toc201152853 \h </w:instrText>
        </w:r>
        <w:r w:rsidR="00507085">
          <w:rPr>
            <w:noProof/>
            <w:webHidden/>
          </w:rPr>
        </w:r>
        <w:r w:rsidR="00507085">
          <w:rPr>
            <w:noProof/>
            <w:webHidden/>
          </w:rPr>
          <w:fldChar w:fldCharType="separate"/>
        </w:r>
        <w:r w:rsidR="00507085">
          <w:rPr>
            <w:noProof/>
            <w:webHidden/>
          </w:rPr>
          <w:t>16</w:t>
        </w:r>
        <w:r w:rsidR="00507085">
          <w:rPr>
            <w:noProof/>
            <w:webHidden/>
          </w:rPr>
          <w:fldChar w:fldCharType="end"/>
        </w:r>
      </w:hyperlink>
    </w:p>
    <w:p w14:paraId="680B1C94" w14:textId="77777777" w:rsidR="00507085" w:rsidRDefault="008E29D1" w:rsidP="00613D8F">
      <w:pPr>
        <w:pStyle w:val="TOC1"/>
        <w:rPr>
          <w:rFonts w:asciiTheme="minorHAnsi" w:eastAsiaTheme="minorEastAsia" w:hAnsiTheme="minorHAnsi"/>
          <w:noProof/>
          <w:lang w:eastAsia="id-ID"/>
        </w:rPr>
      </w:pPr>
      <w:hyperlink w:anchor="_Toc201152854" w:history="1">
        <w:r w:rsidR="00507085" w:rsidRPr="00476570">
          <w:rPr>
            <w:rStyle w:val="Hyperlink"/>
            <w:noProof/>
          </w:rPr>
          <w:t>SUMMARY</w:t>
        </w:r>
        <w:r w:rsidR="00507085">
          <w:rPr>
            <w:noProof/>
            <w:webHidden/>
          </w:rPr>
          <w:tab/>
        </w:r>
        <w:r w:rsidR="00507085">
          <w:rPr>
            <w:noProof/>
            <w:webHidden/>
          </w:rPr>
          <w:fldChar w:fldCharType="begin"/>
        </w:r>
        <w:r w:rsidR="00507085">
          <w:rPr>
            <w:noProof/>
            <w:webHidden/>
          </w:rPr>
          <w:instrText xml:space="preserve"> PAGEREF _Toc201152854 \h </w:instrText>
        </w:r>
        <w:r w:rsidR="00507085">
          <w:rPr>
            <w:noProof/>
            <w:webHidden/>
          </w:rPr>
        </w:r>
        <w:r w:rsidR="00507085">
          <w:rPr>
            <w:noProof/>
            <w:webHidden/>
          </w:rPr>
          <w:fldChar w:fldCharType="separate"/>
        </w:r>
        <w:r w:rsidR="00507085">
          <w:rPr>
            <w:noProof/>
            <w:webHidden/>
          </w:rPr>
          <w:t>17</w:t>
        </w:r>
        <w:r w:rsidR="00507085">
          <w:rPr>
            <w:noProof/>
            <w:webHidden/>
          </w:rPr>
          <w:fldChar w:fldCharType="end"/>
        </w:r>
      </w:hyperlink>
    </w:p>
    <w:p w14:paraId="0D544B83" w14:textId="77777777" w:rsidR="00507085" w:rsidRDefault="008E29D1" w:rsidP="00613D8F">
      <w:pPr>
        <w:pStyle w:val="TOC1"/>
        <w:rPr>
          <w:rFonts w:asciiTheme="minorHAnsi" w:eastAsiaTheme="minorEastAsia" w:hAnsiTheme="minorHAnsi"/>
          <w:noProof/>
          <w:lang w:eastAsia="id-ID"/>
        </w:rPr>
      </w:pPr>
      <w:hyperlink w:anchor="_Toc201152855" w:history="1">
        <w:r w:rsidR="00507085" w:rsidRPr="00476570">
          <w:rPr>
            <w:rStyle w:val="Hyperlink"/>
            <w:noProof/>
          </w:rPr>
          <w:t>DAFTAR PUSTAKA</w:t>
        </w:r>
        <w:r w:rsidR="00507085">
          <w:rPr>
            <w:noProof/>
            <w:webHidden/>
          </w:rPr>
          <w:tab/>
        </w:r>
        <w:r w:rsidR="00507085">
          <w:rPr>
            <w:noProof/>
            <w:webHidden/>
          </w:rPr>
          <w:fldChar w:fldCharType="begin"/>
        </w:r>
        <w:r w:rsidR="00507085">
          <w:rPr>
            <w:noProof/>
            <w:webHidden/>
          </w:rPr>
          <w:instrText xml:space="preserve"> PAGEREF _Toc201152855 \h </w:instrText>
        </w:r>
        <w:r w:rsidR="00507085">
          <w:rPr>
            <w:noProof/>
            <w:webHidden/>
          </w:rPr>
        </w:r>
        <w:r w:rsidR="00507085">
          <w:rPr>
            <w:noProof/>
            <w:webHidden/>
          </w:rPr>
          <w:fldChar w:fldCharType="separate"/>
        </w:r>
        <w:r w:rsidR="00507085">
          <w:rPr>
            <w:noProof/>
            <w:webHidden/>
          </w:rPr>
          <w:t>18</w:t>
        </w:r>
        <w:r w:rsidR="00507085">
          <w:rPr>
            <w:noProof/>
            <w:webHidden/>
          </w:rPr>
          <w:fldChar w:fldCharType="end"/>
        </w:r>
      </w:hyperlink>
    </w:p>
    <w:p w14:paraId="75E189B9" w14:textId="77777777" w:rsidR="00507085" w:rsidRDefault="008E29D1" w:rsidP="00613D8F">
      <w:pPr>
        <w:pStyle w:val="TOC1"/>
        <w:rPr>
          <w:rFonts w:asciiTheme="minorHAnsi" w:eastAsiaTheme="minorEastAsia" w:hAnsiTheme="minorHAnsi"/>
          <w:noProof/>
          <w:lang w:eastAsia="id-ID"/>
        </w:rPr>
      </w:pPr>
      <w:hyperlink w:anchor="_Toc201152856" w:history="1">
        <w:r w:rsidR="00507085" w:rsidRPr="00476570">
          <w:rPr>
            <w:rStyle w:val="Hyperlink"/>
            <w:noProof/>
          </w:rPr>
          <w:t>LAMPIRAN</w:t>
        </w:r>
        <w:r w:rsidR="00507085">
          <w:rPr>
            <w:noProof/>
            <w:webHidden/>
          </w:rPr>
          <w:tab/>
        </w:r>
        <w:r w:rsidR="00507085">
          <w:rPr>
            <w:noProof/>
            <w:webHidden/>
          </w:rPr>
          <w:fldChar w:fldCharType="begin"/>
        </w:r>
        <w:r w:rsidR="00507085">
          <w:rPr>
            <w:noProof/>
            <w:webHidden/>
          </w:rPr>
          <w:instrText xml:space="preserve"> PAGEREF _Toc201152856 \h </w:instrText>
        </w:r>
        <w:r w:rsidR="00507085">
          <w:rPr>
            <w:noProof/>
            <w:webHidden/>
          </w:rPr>
        </w:r>
        <w:r w:rsidR="00507085">
          <w:rPr>
            <w:noProof/>
            <w:webHidden/>
          </w:rPr>
          <w:fldChar w:fldCharType="separate"/>
        </w:r>
        <w:r w:rsidR="00507085">
          <w:rPr>
            <w:noProof/>
            <w:webHidden/>
          </w:rPr>
          <w:t>20</w:t>
        </w:r>
        <w:r w:rsidR="00507085">
          <w:rPr>
            <w:noProof/>
            <w:webHidden/>
          </w:rPr>
          <w:fldChar w:fldCharType="end"/>
        </w:r>
      </w:hyperlink>
    </w:p>
    <w:p w14:paraId="33F19BA4" w14:textId="77777777" w:rsidR="00942651" w:rsidRDefault="006D2FF4">
      <w:pPr>
        <w:spacing w:after="160" w:line="259" w:lineRule="auto"/>
        <w:jc w:val="left"/>
      </w:pPr>
      <w:r>
        <w:fldChar w:fldCharType="end"/>
      </w:r>
      <w:r w:rsidR="00942651">
        <w:br w:type="page"/>
      </w:r>
    </w:p>
    <w:p w14:paraId="56ECA770" w14:textId="77777777" w:rsidR="00942651" w:rsidRDefault="00942651" w:rsidP="008A7935">
      <w:pPr>
        <w:pStyle w:val="Heading1"/>
      </w:pPr>
      <w:bookmarkStart w:id="15" w:name="_Toc456337584"/>
      <w:bookmarkStart w:id="16" w:name="_Toc201152799"/>
      <w:r>
        <w:lastRenderedPageBreak/>
        <w:t>DAFTAR TABEL</w:t>
      </w:r>
      <w:bookmarkEnd w:id="15"/>
      <w:bookmarkEnd w:id="16"/>
    </w:p>
    <w:p w14:paraId="4FE04AC1" w14:textId="77777777" w:rsidR="00942651" w:rsidRDefault="00942651" w:rsidP="005B4BFB">
      <w:pPr>
        <w:jc w:val="right"/>
      </w:pPr>
      <w:r>
        <w:t>Halaman</w:t>
      </w:r>
    </w:p>
    <w:p w14:paraId="78AC1FE0" w14:textId="77777777" w:rsidR="00AA68CA" w:rsidRDefault="00AA68CA" w:rsidP="00AA68CA">
      <w:pPr>
        <w:pStyle w:val="TableofFigures"/>
        <w:tabs>
          <w:tab w:val="right" w:leader="dot" w:pos="7927"/>
        </w:tabs>
        <w:ind w:right="282"/>
        <w:rPr>
          <w:rFonts w:asciiTheme="minorHAnsi" w:eastAsiaTheme="minorEastAsia" w:hAnsiTheme="minorHAnsi"/>
          <w:noProof/>
          <w:lang w:eastAsia="id-ID"/>
        </w:rPr>
      </w:pPr>
      <w:r>
        <w:fldChar w:fldCharType="begin"/>
      </w:r>
      <w:r>
        <w:instrText xml:space="preserve"> TOC \h \z \c "Tabel" </w:instrText>
      </w:r>
      <w:r>
        <w:fldChar w:fldCharType="separate"/>
      </w:r>
      <w:hyperlink w:anchor="_Toc201151704" w:history="1">
        <w:r w:rsidRPr="004B1731">
          <w:rPr>
            <w:rStyle w:val="Hyperlink"/>
            <w:rFonts w:cs="Arial"/>
            <w:noProof/>
          </w:rPr>
          <w:t>Tabel 1. Lorem ipsum dolor sit amet, consectetur adipisicing elit, sed do eiusmod tempor incididunt ut labore et dolore magna aliqua</w:t>
        </w:r>
        <w:r>
          <w:rPr>
            <w:noProof/>
            <w:webHidden/>
          </w:rPr>
          <w:tab/>
        </w:r>
        <w:r>
          <w:rPr>
            <w:noProof/>
            <w:webHidden/>
          </w:rPr>
          <w:fldChar w:fldCharType="begin"/>
        </w:r>
        <w:r>
          <w:rPr>
            <w:noProof/>
            <w:webHidden/>
          </w:rPr>
          <w:instrText xml:space="preserve"> PAGEREF _Toc201151704 \h </w:instrText>
        </w:r>
        <w:r>
          <w:rPr>
            <w:noProof/>
            <w:webHidden/>
          </w:rPr>
        </w:r>
        <w:r>
          <w:rPr>
            <w:noProof/>
            <w:webHidden/>
          </w:rPr>
          <w:fldChar w:fldCharType="separate"/>
        </w:r>
        <w:r w:rsidR="00CB62F6">
          <w:rPr>
            <w:noProof/>
            <w:webHidden/>
          </w:rPr>
          <w:t>22</w:t>
        </w:r>
        <w:r>
          <w:rPr>
            <w:noProof/>
            <w:webHidden/>
          </w:rPr>
          <w:fldChar w:fldCharType="end"/>
        </w:r>
      </w:hyperlink>
    </w:p>
    <w:p w14:paraId="7E4FBA59" w14:textId="77777777" w:rsidR="00AA68CA" w:rsidRDefault="008E29D1" w:rsidP="00AA68CA">
      <w:pPr>
        <w:pStyle w:val="TableofFigures"/>
        <w:tabs>
          <w:tab w:val="right" w:leader="dot" w:pos="7927"/>
        </w:tabs>
        <w:ind w:right="282"/>
        <w:rPr>
          <w:rFonts w:asciiTheme="minorHAnsi" w:eastAsiaTheme="minorEastAsia" w:hAnsiTheme="minorHAnsi"/>
          <w:noProof/>
          <w:lang w:eastAsia="id-ID"/>
        </w:rPr>
      </w:pPr>
      <w:hyperlink w:anchor="_Toc201151705" w:history="1">
        <w:r w:rsidR="00AA68CA" w:rsidRPr="004B1731">
          <w:rPr>
            <w:rStyle w:val="Hyperlink"/>
            <w:noProof/>
          </w:rPr>
          <w:t>Tabel 2</w:t>
        </w:r>
        <w:r w:rsidR="00AA68CA" w:rsidRPr="004B1731">
          <w:rPr>
            <w:rStyle w:val="Hyperlink"/>
            <w:rFonts w:cs="Arial"/>
            <w:noProof/>
          </w:rPr>
          <w:t>. Lorem ipsum dolor sit amet, consectetur adipisicing elit, sed do eiusmod tempor incididunt ut labore et dolore magna aliqua</w:t>
        </w:r>
        <w:r w:rsidR="00AA68CA">
          <w:rPr>
            <w:noProof/>
            <w:webHidden/>
          </w:rPr>
          <w:tab/>
        </w:r>
        <w:r w:rsidR="00AA68CA">
          <w:rPr>
            <w:noProof/>
            <w:webHidden/>
          </w:rPr>
          <w:fldChar w:fldCharType="begin"/>
        </w:r>
        <w:r w:rsidR="00AA68CA">
          <w:rPr>
            <w:noProof/>
            <w:webHidden/>
          </w:rPr>
          <w:instrText xml:space="preserve"> PAGEREF _Toc201151705 \h </w:instrText>
        </w:r>
        <w:r w:rsidR="00AA68CA">
          <w:rPr>
            <w:noProof/>
            <w:webHidden/>
          </w:rPr>
        </w:r>
        <w:r w:rsidR="00AA68CA">
          <w:rPr>
            <w:noProof/>
            <w:webHidden/>
          </w:rPr>
          <w:fldChar w:fldCharType="separate"/>
        </w:r>
        <w:r w:rsidR="00CB62F6">
          <w:rPr>
            <w:noProof/>
            <w:webHidden/>
          </w:rPr>
          <w:t>22</w:t>
        </w:r>
        <w:r w:rsidR="00AA68CA">
          <w:rPr>
            <w:noProof/>
            <w:webHidden/>
          </w:rPr>
          <w:fldChar w:fldCharType="end"/>
        </w:r>
      </w:hyperlink>
    </w:p>
    <w:p w14:paraId="30B9C8EB" w14:textId="0F91A6BC" w:rsidR="00CF502E" w:rsidRDefault="00AA68CA" w:rsidP="00626E8D">
      <w:pPr>
        <w:spacing w:after="160"/>
        <w:jc w:val="left"/>
        <w:rPr>
          <w:lang w:val="en-US"/>
        </w:rPr>
      </w:pPr>
      <w:r>
        <w:fldChar w:fldCharType="end"/>
      </w:r>
      <w:r w:rsidR="00CF502E">
        <w:rPr>
          <w:rStyle w:val="CommentReference"/>
        </w:rPr>
        <w:commentReference w:id="17"/>
      </w:r>
    </w:p>
    <w:p w14:paraId="625D9FBC" w14:textId="77777777" w:rsidR="00942651" w:rsidRDefault="00942651" w:rsidP="00626E8D">
      <w:pPr>
        <w:spacing w:after="160"/>
        <w:jc w:val="left"/>
      </w:pPr>
      <w:r>
        <w:br w:type="page"/>
      </w:r>
    </w:p>
    <w:p w14:paraId="3CC5CA43" w14:textId="77777777" w:rsidR="00942651" w:rsidRDefault="00942651" w:rsidP="008A7935">
      <w:pPr>
        <w:pStyle w:val="Heading1"/>
      </w:pPr>
      <w:bookmarkStart w:id="18" w:name="_Toc456337585"/>
      <w:bookmarkStart w:id="19" w:name="_Toc201152800"/>
      <w:r>
        <w:lastRenderedPageBreak/>
        <w:t>DAFTAR GAMBAR</w:t>
      </w:r>
      <w:bookmarkEnd w:id="18"/>
      <w:bookmarkEnd w:id="19"/>
    </w:p>
    <w:p w14:paraId="0AED3373" w14:textId="77777777" w:rsidR="00942651" w:rsidRDefault="00942651" w:rsidP="005B4BFB">
      <w:pPr>
        <w:jc w:val="right"/>
      </w:pPr>
      <w:r>
        <w:t>Halaman</w:t>
      </w:r>
    </w:p>
    <w:p w14:paraId="48DB84B7" w14:textId="77777777" w:rsidR="005B4BFB" w:rsidRDefault="005B4BFB" w:rsidP="00AA68CA">
      <w:pPr>
        <w:pStyle w:val="TableofFigures"/>
        <w:tabs>
          <w:tab w:val="right" w:leader="dot" w:pos="7927"/>
        </w:tabs>
        <w:ind w:right="282"/>
        <w:rPr>
          <w:rFonts w:asciiTheme="minorHAnsi" w:eastAsiaTheme="minorEastAsia" w:hAnsiTheme="minorHAnsi"/>
          <w:noProof/>
          <w:lang w:eastAsia="id-ID"/>
        </w:rPr>
      </w:pPr>
      <w:r>
        <w:fldChar w:fldCharType="begin"/>
      </w:r>
      <w:r>
        <w:instrText xml:space="preserve"> TOC \h \z \c "Gambar" </w:instrText>
      </w:r>
      <w:r>
        <w:fldChar w:fldCharType="separate"/>
      </w:r>
      <w:hyperlink w:anchor="_Toc456327235" w:history="1">
        <w:r w:rsidRPr="000B1149">
          <w:rPr>
            <w:rStyle w:val="Hyperlink"/>
            <w:rFonts w:cs="Arial"/>
            <w:noProof/>
          </w:rPr>
          <w:t>Gambar 1. Lorem ipsum dolor sit amet, consectetur adipisicing elit, sed do</w:t>
        </w:r>
        <w:r w:rsidRPr="000B1149">
          <w:rPr>
            <w:rStyle w:val="Hyperlink"/>
            <w:noProof/>
          </w:rPr>
          <w:t xml:space="preserve"> eiusmod tempor incididunt ut labore et dolore magna aliqua</w:t>
        </w:r>
        <w:r>
          <w:rPr>
            <w:noProof/>
            <w:webHidden/>
          </w:rPr>
          <w:tab/>
        </w:r>
        <w:r>
          <w:rPr>
            <w:noProof/>
            <w:webHidden/>
          </w:rPr>
          <w:fldChar w:fldCharType="begin"/>
        </w:r>
        <w:r>
          <w:rPr>
            <w:noProof/>
            <w:webHidden/>
          </w:rPr>
          <w:instrText xml:space="preserve"> PAGEREF _Toc456327235 \h </w:instrText>
        </w:r>
        <w:r>
          <w:rPr>
            <w:noProof/>
            <w:webHidden/>
          </w:rPr>
        </w:r>
        <w:r>
          <w:rPr>
            <w:noProof/>
            <w:webHidden/>
          </w:rPr>
          <w:fldChar w:fldCharType="separate"/>
        </w:r>
        <w:r w:rsidR="00CB62F6">
          <w:rPr>
            <w:noProof/>
            <w:webHidden/>
          </w:rPr>
          <w:t>22</w:t>
        </w:r>
        <w:r>
          <w:rPr>
            <w:noProof/>
            <w:webHidden/>
          </w:rPr>
          <w:fldChar w:fldCharType="end"/>
        </w:r>
      </w:hyperlink>
    </w:p>
    <w:p w14:paraId="287F3454" w14:textId="77777777" w:rsidR="00942651" w:rsidRDefault="005B4BFB">
      <w:pPr>
        <w:spacing w:after="160" w:line="259" w:lineRule="auto"/>
        <w:jc w:val="left"/>
      </w:pPr>
      <w:r>
        <w:fldChar w:fldCharType="end"/>
      </w:r>
      <w:commentRangeStart w:id="20"/>
      <w:r w:rsidR="00942651">
        <w:br w:type="page"/>
      </w:r>
      <w:commentRangeEnd w:id="20"/>
      <w:r w:rsidR="003B3243">
        <w:rPr>
          <w:rStyle w:val="CommentReference"/>
        </w:rPr>
        <w:commentReference w:id="20"/>
      </w:r>
    </w:p>
    <w:p w14:paraId="330737CF" w14:textId="77777777" w:rsidR="00942651" w:rsidRDefault="00942651" w:rsidP="008A7935">
      <w:pPr>
        <w:pStyle w:val="Heading1"/>
      </w:pPr>
      <w:bookmarkStart w:id="21" w:name="_Toc456337586"/>
      <w:bookmarkStart w:id="22" w:name="_Toc201152801"/>
      <w:r>
        <w:lastRenderedPageBreak/>
        <w:t>DAFTAR LAMPIRAN</w:t>
      </w:r>
      <w:bookmarkEnd w:id="21"/>
      <w:bookmarkEnd w:id="22"/>
    </w:p>
    <w:p w14:paraId="36F4CA01" w14:textId="77777777" w:rsidR="00942651" w:rsidRDefault="00942651" w:rsidP="005B4BFB">
      <w:pPr>
        <w:jc w:val="right"/>
      </w:pPr>
      <w:bookmarkStart w:id="23" w:name="_Toc378054858"/>
      <w:r>
        <w:t>Halaman</w:t>
      </w:r>
    </w:p>
    <w:p w14:paraId="67F65EFA" w14:textId="77777777" w:rsidR="00254484" w:rsidRDefault="00C411C5" w:rsidP="00AA68CA">
      <w:pPr>
        <w:pStyle w:val="TableofFigures"/>
        <w:tabs>
          <w:tab w:val="right" w:leader="dot" w:pos="7927"/>
        </w:tabs>
        <w:ind w:right="282"/>
        <w:rPr>
          <w:rFonts w:asciiTheme="minorHAnsi" w:eastAsiaTheme="minorEastAsia" w:hAnsiTheme="minorHAnsi"/>
          <w:noProof/>
          <w:lang w:eastAsia="id-ID"/>
        </w:rPr>
      </w:pPr>
      <w:r>
        <w:rPr>
          <w:rFonts w:asciiTheme="minorHAnsi" w:hAnsiTheme="minorHAnsi"/>
        </w:rPr>
        <w:fldChar w:fldCharType="begin"/>
      </w:r>
      <w:r>
        <w:rPr>
          <w:rFonts w:asciiTheme="minorHAnsi" w:hAnsiTheme="minorHAnsi"/>
        </w:rPr>
        <w:instrText xml:space="preserve"> TOC \h \z \c "Lampiran" </w:instrText>
      </w:r>
      <w:r>
        <w:rPr>
          <w:rFonts w:asciiTheme="minorHAnsi" w:hAnsiTheme="minorHAnsi"/>
        </w:rPr>
        <w:fldChar w:fldCharType="separate"/>
      </w:r>
      <w:hyperlink w:anchor="_Toc456329620" w:history="1">
        <w:r w:rsidR="00254484" w:rsidRPr="0038103E">
          <w:rPr>
            <w:rStyle w:val="Hyperlink"/>
            <w:noProof/>
          </w:rPr>
          <w:t>Lampiran 1. Lorem ipsum dolor sit amet, consectetur adipisicing elit, sed do eiusmod tempor incididunt ut labore et dolore magna aliqua.</w:t>
        </w:r>
        <w:r w:rsidR="00254484">
          <w:rPr>
            <w:noProof/>
            <w:webHidden/>
          </w:rPr>
          <w:tab/>
        </w:r>
        <w:r w:rsidR="00254484">
          <w:rPr>
            <w:noProof/>
            <w:webHidden/>
          </w:rPr>
          <w:fldChar w:fldCharType="begin"/>
        </w:r>
        <w:r w:rsidR="00254484">
          <w:rPr>
            <w:noProof/>
            <w:webHidden/>
          </w:rPr>
          <w:instrText xml:space="preserve"> PAGEREF _Toc456329620 \h </w:instrText>
        </w:r>
        <w:r w:rsidR="00254484">
          <w:rPr>
            <w:noProof/>
            <w:webHidden/>
          </w:rPr>
        </w:r>
        <w:r w:rsidR="00254484">
          <w:rPr>
            <w:noProof/>
            <w:webHidden/>
          </w:rPr>
          <w:fldChar w:fldCharType="separate"/>
        </w:r>
        <w:r w:rsidR="00CB62F6">
          <w:rPr>
            <w:noProof/>
            <w:webHidden/>
          </w:rPr>
          <w:t>20</w:t>
        </w:r>
        <w:r w:rsidR="00254484">
          <w:rPr>
            <w:noProof/>
            <w:webHidden/>
          </w:rPr>
          <w:fldChar w:fldCharType="end"/>
        </w:r>
      </w:hyperlink>
    </w:p>
    <w:p w14:paraId="71A69C1F" w14:textId="77777777" w:rsidR="00254484" w:rsidRDefault="008E29D1" w:rsidP="00AA68CA">
      <w:pPr>
        <w:pStyle w:val="TableofFigures"/>
        <w:tabs>
          <w:tab w:val="right" w:leader="dot" w:pos="7927"/>
        </w:tabs>
        <w:ind w:right="282"/>
        <w:rPr>
          <w:rFonts w:asciiTheme="minorHAnsi" w:eastAsiaTheme="minorEastAsia" w:hAnsiTheme="minorHAnsi"/>
          <w:noProof/>
          <w:lang w:eastAsia="id-ID"/>
        </w:rPr>
      </w:pPr>
      <w:hyperlink w:anchor="_Toc456329621" w:history="1">
        <w:r w:rsidR="00254484" w:rsidRPr="0038103E">
          <w:rPr>
            <w:rStyle w:val="Hyperlink"/>
            <w:noProof/>
          </w:rPr>
          <w:t>Lampiran 2. Lorem ipsum dolor sit amet, consectetur adipisicing elit, sed do eiusmod tempor incididunt ut labore et dolore magna aliqua.</w:t>
        </w:r>
        <w:r w:rsidR="00254484">
          <w:rPr>
            <w:noProof/>
            <w:webHidden/>
          </w:rPr>
          <w:tab/>
        </w:r>
        <w:r w:rsidR="00254484">
          <w:rPr>
            <w:noProof/>
            <w:webHidden/>
          </w:rPr>
          <w:fldChar w:fldCharType="begin"/>
        </w:r>
        <w:r w:rsidR="00254484">
          <w:rPr>
            <w:noProof/>
            <w:webHidden/>
          </w:rPr>
          <w:instrText xml:space="preserve"> PAGEREF _Toc456329621 \h </w:instrText>
        </w:r>
        <w:r w:rsidR="00254484">
          <w:rPr>
            <w:noProof/>
            <w:webHidden/>
          </w:rPr>
        </w:r>
        <w:r w:rsidR="00254484">
          <w:rPr>
            <w:noProof/>
            <w:webHidden/>
          </w:rPr>
          <w:fldChar w:fldCharType="separate"/>
        </w:r>
        <w:r w:rsidR="00CB62F6">
          <w:rPr>
            <w:noProof/>
            <w:webHidden/>
          </w:rPr>
          <w:t>21</w:t>
        </w:r>
        <w:r w:rsidR="00254484">
          <w:rPr>
            <w:noProof/>
            <w:webHidden/>
          </w:rPr>
          <w:fldChar w:fldCharType="end"/>
        </w:r>
      </w:hyperlink>
    </w:p>
    <w:p w14:paraId="1FC04268" w14:textId="77777777" w:rsidR="00996DB4" w:rsidRDefault="00C411C5" w:rsidP="00626E8D">
      <w:pPr>
        <w:rPr>
          <w:rFonts w:cs="Arial"/>
        </w:rPr>
      </w:pPr>
      <w:r>
        <w:rPr>
          <w:rFonts w:asciiTheme="minorHAnsi" w:hAnsiTheme="minorHAnsi"/>
        </w:rPr>
        <w:fldChar w:fldCharType="end"/>
      </w:r>
      <w:bookmarkStart w:id="24" w:name="_Toc378054863"/>
      <w:bookmarkEnd w:id="23"/>
      <w:r w:rsidR="00996DB4">
        <w:rPr>
          <w:rFonts w:cs="Arial"/>
        </w:rPr>
        <w:br w:type="page"/>
      </w:r>
    </w:p>
    <w:p w14:paraId="2DC04E0C" w14:textId="77777777" w:rsidR="00552BC0" w:rsidRDefault="00552BC0" w:rsidP="008A7935">
      <w:pPr>
        <w:pStyle w:val="Heading1"/>
      </w:pPr>
      <w:bookmarkStart w:id="25" w:name="_Toc456337587"/>
      <w:bookmarkStart w:id="26" w:name="_Toc201152802"/>
      <w:r w:rsidRPr="00996DB4">
        <w:lastRenderedPageBreak/>
        <w:t>ARTI LAMBANG DAN SINGKATAN</w:t>
      </w:r>
      <w:bookmarkEnd w:id="25"/>
      <w:bookmarkEnd w:id="26"/>
    </w:p>
    <w:p w14:paraId="457EFA07" w14:textId="77777777" w:rsidR="00996DB4" w:rsidRPr="00996DB4" w:rsidRDefault="00996DB4" w:rsidP="00996DB4">
      <w:pPr>
        <w:rPr>
          <w:rFonts w:cs="Arial"/>
        </w:rPr>
      </w:pPr>
    </w:p>
    <w:p w14:paraId="334AA5F3" w14:textId="77777777" w:rsidR="00996DB4" w:rsidRDefault="00996DB4">
      <w:pPr>
        <w:spacing w:after="160" w:line="259" w:lineRule="auto"/>
        <w:jc w:val="left"/>
        <w:rPr>
          <w:rFonts w:cs="Arial"/>
        </w:rPr>
      </w:pPr>
      <w:r>
        <w:rPr>
          <w:rFonts w:cs="Arial"/>
        </w:rPr>
        <w:br w:type="page"/>
      </w:r>
    </w:p>
    <w:p w14:paraId="18AD128B" w14:textId="0C8E295F" w:rsidR="008B2533" w:rsidRPr="008B2533" w:rsidRDefault="00C56BFE" w:rsidP="00C56BFE">
      <w:pPr>
        <w:spacing w:after="360"/>
        <w:jc w:val="center"/>
      </w:pPr>
      <w:bookmarkStart w:id="27" w:name="_Toc456337588"/>
      <w:commentRangeStart w:id="28"/>
      <w:r w:rsidRPr="00C56BFE">
        <w:rPr>
          <w:lang w:val="en-US"/>
        </w:rPr>
        <w:lastRenderedPageBreak/>
        <w:t>LOREM IPSUM DOLOR SIT AMET, CONSECTETUR ADIPISICING ELIT, SED DO EIUSMOD TEMPOR INCIDIDUNT UT LABORE ET DOLORE MAGNA</w:t>
      </w:r>
      <w:commentRangeEnd w:id="28"/>
      <w:r w:rsidR="008B2533">
        <w:rPr>
          <w:rStyle w:val="CommentReference"/>
        </w:rPr>
        <w:commentReference w:id="28"/>
      </w:r>
    </w:p>
    <w:p w14:paraId="4913EAB7" w14:textId="42AD16FE" w:rsidR="00975ADA" w:rsidRPr="00996DB4" w:rsidRDefault="00975ADA" w:rsidP="008B2533">
      <w:pPr>
        <w:pStyle w:val="Heading1"/>
      </w:pPr>
      <w:bookmarkStart w:id="29" w:name="_Toc201152803"/>
      <w:r w:rsidRPr="00996DB4">
        <w:t>INTISARI</w:t>
      </w:r>
      <w:bookmarkEnd w:id="24"/>
      <w:bookmarkEnd w:id="27"/>
      <w:bookmarkEnd w:id="29"/>
      <w:r w:rsidR="00552BC0" w:rsidRPr="00996DB4">
        <w:t xml:space="preserve"> </w:t>
      </w:r>
    </w:p>
    <w:p w14:paraId="50371C4D" w14:textId="25E0BC27" w:rsidR="008B2533" w:rsidRPr="00C56BFE" w:rsidRDefault="00C56BFE" w:rsidP="008B2533">
      <w:pPr>
        <w:jc w:val="center"/>
        <w:rPr>
          <w:rFonts w:eastAsia="Calibri" w:cs="Arial"/>
          <w:lang w:val="en-US"/>
        </w:rPr>
      </w:pPr>
      <w:bookmarkStart w:id="30" w:name="_Toc378054865"/>
      <w:proofErr w:type="spellStart"/>
      <w:r>
        <w:rPr>
          <w:rFonts w:eastAsia="Calibri" w:cs="Arial"/>
          <w:lang w:val="en-US"/>
        </w:rPr>
        <w:t>Nama</w:t>
      </w:r>
      <w:proofErr w:type="spellEnd"/>
      <w:r>
        <w:rPr>
          <w:rFonts w:eastAsia="Calibri" w:cs="Arial"/>
          <w:lang w:val="en-US"/>
        </w:rPr>
        <w:t xml:space="preserve"> </w:t>
      </w:r>
      <w:proofErr w:type="spellStart"/>
      <w:r>
        <w:rPr>
          <w:rFonts w:eastAsia="Calibri" w:cs="Arial"/>
          <w:lang w:val="en-US"/>
        </w:rPr>
        <w:t>Mahasiswa</w:t>
      </w:r>
      <w:proofErr w:type="spellEnd"/>
    </w:p>
    <w:p w14:paraId="6D45A10B" w14:textId="0E2BD100" w:rsidR="008B2533" w:rsidRPr="00C56BFE" w:rsidRDefault="00C56BFE" w:rsidP="00C56BFE">
      <w:pPr>
        <w:spacing w:after="360"/>
        <w:jc w:val="center"/>
        <w:rPr>
          <w:rFonts w:eastAsia="Calibri" w:cs="Arial"/>
          <w:lang w:val="en-US"/>
        </w:rPr>
      </w:pPr>
      <w:r w:rsidRPr="00C56BFE">
        <w:rPr>
          <w:rFonts w:eastAsia="Calibri" w:cs="Arial"/>
          <w:lang w:val="en-US"/>
        </w:rPr>
        <w:t>22/555555/SPT/00321</w:t>
      </w:r>
    </w:p>
    <w:p w14:paraId="5B4854BF" w14:textId="77777777" w:rsidR="002E1B84" w:rsidRDefault="00480318" w:rsidP="002E1B84">
      <w:pPr>
        <w:pStyle w:val="Intisari"/>
      </w:pPr>
      <w:commentRangeStart w:id="31"/>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31"/>
      <w:r w:rsidR="00771827">
        <w:rPr>
          <w:rStyle w:val="CommentReference"/>
          <w:rFonts w:cstheme="minorBidi"/>
        </w:rPr>
        <w:commentReference w:id="31"/>
      </w:r>
    </w:p>
    <w:p w14:paraId="00E803D3" w14:textId="77777777" w:rsidR="00626E8D" w:rsidRDefault="002E1B84" w:rsidP="005B4BFB">
      <w:pPr>
        <w:spacing w:before="240"/>
        <w:ind w:left="1134" w:hanging="1134"/>
        <w:jc w:val="left"/>
      </w:pPr>
      <w:r>
        <w:t xml:space="preserve">Kata kunci: </w:t>
      </w:r>
      <w:r w:rsidRPr="002E1B84">
        <w:t xml:space="preserve">Lorem ipsum, Consectetur adipisicing, Dolore magna aliqua,Voluptate velit, Laborum </w:t>
      </w:r>
    </w:p>
    <w:p w14:paraId="5FE7605C" w14:textId="77777777" w:rsidR="00996DB4" w:rsidRDefault="00996DB4" w:rsidP="00626E8D">
      <w:pPr>
        <w:spacing w:before="240"/>
        <w:jc w:val="left"/>
      </w:pPr>
      <w:r>
        <w:br w:type="page"/>
      </w:r>
    </w:p>
    <w:p w14:paraId="05F3258C" w14:textId="77777777" w:rsidR="00C56BFE" w:rsidRPr="008B2533" w:rsidRDefault="00C56BFE" w:rsidP="00C56BFE">
      <w:pPr>
        <w:spacing w:after="360"/>
        <w:jc w:val="center"/>
      </w:pPr>
      <w:bookmarkStart w:id="32" w:name="_Toc378054864"/>
      <w:bookmarkStart w:id="33" w:name="_Toc456337589"/>
      <w:bookmarkStart w:id="34" w:name="_Toc201152804"/>
      <w:commentRangeStart w:id="35"/>
      <w:r w:rsidRPr="00C56BFE">
        <w:rPr>
          <w:lang w:val="en-US"/>
        </w:rPr>
        <w:lastRenderedPageBreak/>
        <w:t>LOREM IPSUM DOLOR SIT AMET, CONSECTETUR ADIPISICING ELIT, SED DO EIUSMOD TEMPOR INCIDIDUNT UT LABORE ET DOLORE MAGNA</w:t>
      </w:r>
      <w:commentRangeEnd w:id="35"/>
      <w:r>
        <w:rPr>
          <w:rStyle w:val="CommentReference"/>
        </w:rPr>
        <w:commentReference w:id="35"/>
      </w:r>
    </w:p>
    <w:p w14:paraId="29941B0B" w14:textId="77777777" w:rsidR="002E1B84" w:rsidRDefault="002E1B84" w:rsidP="002E1B84">
      <w:pPr>
        <w:pStyle w:val="Heading1"/>
      </w:pPr>
      <w:r w:rsidRPr="00996DB4">
        <w:t>ABSTRACT</w:t>
      </w:r>
      <w:bookmarkEnd w:id="32"/>
      <w:bookmarkEnd w:id="33"/>
      <w:bookmarkEnd w:id="34"/>
    </w:p>
    <w:p w14:paraId="3DD5819C" w14:textId="77777777" w:rsidR="00C56BFE" w:rsidRPr="00C56BFE" w:rsidRDefault="00C56BFE" w:rsidP="00C56BFE">
      <w:pPr>
        <w:jc w:val="center"/>
        <w:rPr>
          <w:rFonts w:eastAsia="Calibri" w:cs="Arial"/>
          <w:lang w:val="en-US"/>
        </w:rPr>
      </w:pPr>
      <w:proofErr w:type="spellStart"/>
      <w:r>
        <w:rPr>
          <w:rFonts w:eastAsia="Calibri" w:cs="Arial"/>
          <w:lang w:val="en-US"/>
        </w:rPr>
        <w:t>Nama</w:t>
      </w:r>
      <w:proofErr w:type="spellEnd"/>
      <w:r>
        <w:rPr>
          <w:rFonts w:eastAsia="Calibri" w:cs="Arial"/>
          <w:lang w:val="en-US"/>
        </w:rPr>
        <w:t xml:space="preserve"> </w:t>
      </w:r>
      <w:proofErr w:type="spellStart"/>
      <w:r>
        <w:rPr>
          <w:rFonts w:eastAsia="Calibri" w:cs="Arial"/>
          <w:lang w:val="en-US"/>
        </w:rPr>
        <w:t>Mahasiswa</w:t>
      </w:r>
      <w:proofErr w:type="spellEnd"/>
    </w:p>
    <w:p w14:paraId="42DA1E8E" w14:textId="77777777" w:rsidR="00C56BFE" w:rsidRPr="00C56BFE" w:rsidRDefault="00C56BFE" w:rsidP="00C56BFE">
      <w:pPr>
        <w:spacing w:after="360"/>
        <w:jc w:val="center"/>
        <w:rPr>
          <w:rFonts w:eastAsia="Calibri" w:cs="Arial"/>
          <w:lang w:val="en-US"/>
        </w:rPr>
      </w:pPr>
      <w:r w:rsidRPr="00C56BFE">
        <w:rPr>
          <w:rFonts w:eastAsia="Calibri" w:cs="Arial"/>
          <w:lang w:val="en-US"/>
        </w:rPr>
        <w:t>22/555555/SPT/00321</w:t>
      </w:r>
    </w:p>
    <w:p w14:paraId="4F19DF86" w14:textId="77777777" w:rsidR="00C26C86" w:rsidRDefault="00C26C86" w:rsidP="00C26C86">
      <w:pPr>
        <w:pStyle w:val="Intisari"/>
      </w:pPr>
      <w:commentRangeStart w:id="36"/>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36"/>
      <w:r w:rsidR="00771827">
        <w:rPr>
          <w:rStyle w:val="CommentReference"/>
          <w:rFonts w:cstheme="minorBidi"/>
        </w:rPr>
        <w:commentReference w:id="36"/>
      </w:r>
    </w:p>
    <w:p w14:paraId="2EA101DB" w14:textId="77777777" w:rsidR="00626E8D" w:rsidRDefault="00C26C86" w:rsidP="005B4BFB">
      <w:pPr>
        <w:spacing w:before="240"/>
        <w:ind w:left="1077" w:hanging="1077"/>
        <w:jc w:val="left"/>
      </w:pPr>
      <w:r>
        <w:t xml:space="preserve">Keywords: </w:t>
      </w:r>
      <w:r w:rsidRPr="002E1B84">
        <w:t xml:space="preserve">Lorem ipsum, Consectetur adipisicing, Dolore magna aliqua,Voluptate velit, Laborum </w:t>
      </w:r>
    </w:p>
    <w:p w14:paraId="71D0F0CB" w14:textId="77777777" w:rsidR="00626E8D" w:rsidRDefault="00626E8D" w:rsidP="005B4BFB">
      <w:pPr>
        <w:spacing w:before="240"/>
        <w:ind w:left="1077" w:hanging="1077"/>
        <w:jc w:val="left"/>
      </w:pPr>
    </w:p>
    <w:p w14:paraId="77B28B76" w14:textId="77777777" w:rsidR="00626E8D" w:rsidRDefault="00626E8D" w:rsidP="008A7935">
      <w:pPr>
        <w:pStyle w:val="Heading1"/>
        <w:sectPr w:rsidR="00626E8D" w:rsidSect="00771827">
          <w:footerReference w:type="default" r:id="rId11"/>
          <w:pgSz w:w="11906" w:h="16838" w:code="9"/>
          <w:pgMar w:top="2268" w:right="1701" w:bottom="1701" w:left="2268" w:header="708" w:footer="708" w:gutter="0"/>
          <w:pgNumType w:fmt="lowerRoman"/>
          <w:cols w:space="708"/>
          <w:titlePg/>
          <w:docGrid w:linePitch="360"/>
        </w:sectPr>
      </w:pPr>
    </w:p>
    <w:p w14:paraId="179D277B" w14:textId="77777777" w:rsidR="00CF5200" w:rsidRPr="00996DB4" w:rsidRDefault="00552BC0" w:rsidP="008A7935">
      <w:pPr>
        <w:pStyle w:val="Heading1"/>
      </w:pPr>
      <w:bookmarkStart w:id="37" w:name="_Toc456337590"/>
      <w:bookmarkStart w:id="38" w:name="_Toc201152805"/>
      <w:r w:rsidRPr="00996DB4">
        <w:lastRenderedPageBreak/>
        <w:t>PENGANTAR</w:t>
      </w:r>
      <w:bookmarkEnd w:id="37"/>
      <w:bookmarkEnd w:id="38"/>
    </w:p>
    <w:p w14:paraId="030045AC" w14:textId="77777777" w:rsidR="00975ADA" w:rsidRDefault="00CF5200" w:rsidP="008A7935">
      <w:pPr>
        <w:pStyle w:val="Heading2"/>
      </w:pPr>
      <w:bookmarkStart w:id="39" w:name="_Toc456337591"/>
      <w:bookmarkStart w:id="40" w:name="_Toc201152806"/>
      <w:commentRangeStart w:id="41"/>
      <w:r w:rsidRPr="00996DB4">
        <w:t>Latar Belakang</w:t>
      </w:r>
      <w:bookmarkEnd w:id="30"/>
      <w:bookmarkEnd w:id="39"/>
      <w:commentRangeEnd w:id="41"/>
      <w:r w:rsidR="00771827">
        <w:rPr>
          <w:rStyle w:val="CommentReference"/>
          <w:rFonts w:eastAsiaTheme="minorHAnsi" w:cstheme="minorBidi"/>
          <w:b w:val="0"/>
          <w:bCs w:val="0"/>
        </w:rPr>
        <w:commentReference w:id="41"/>
      </w:r>
      <w:bookmarkEnd w:id="40"/>
    </w:p>
    <w:p w14:paraId="3C7D7C80" w14:textId="77777777" w:rsidR="00C26C86" w:rsidRDefault="00C26C86" w:rsidP="00C26C86">
      <w:pPr>
        <w:pStyle w:val="Paragraf"/>
      </w:pPr>
      <w:commentRangeStart w:id="42"/>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42"/>
      <w:r w:rsidR="00771827">
        <w:rPr>
          <w:rStyle w:val="CommentReference"/>
        </w:rPr>
        <w:commentReference w:id="42"/>
      </w:r>
    </w:p>
    <w:p w14:paraId="351E0A01" w14:textId="77777777" w:rsidR="00975ADA" w:rsidRPr="00996DB4" w:rsidRDefault="00CF5200" w:rsidP="008A7935">
      <w:pPr>
        <w:pStyle w:val="Heading2"/>
      </w:pPr>
      <w:bookmarkStart w:id="43" w:name="_Toc378054866"/>
      <w:bookmarkStart w:id="44" w:name="_Toc456337592"/>
      <w:bookmarkStart w:id="45" w:name="_Toc201152807"/>
      <w:r w:rsidRPr="00996DB4">
        <w:t>Tujuan Penelitian</w:t>
      </w:r>
      <w:bookmarkEnd w:id="43"/>
      <w:bookmarkEnd w:id="44"/>
      <w:bookmarkEnd w:id="45"/>
    </w:p>
    <w:p w14:paraId="5C728820" w14:textId="77777777" w:rsidR="00C26C86" w:rsidRDefault="00C26C86" w:rsidP="00C26C86">
      <w:pPr>
        <w:pStyle w:val="Paragraf"/>
      </w:pPr>
      <w:bookmarkStart w:id="46" w:name="_Toc37805486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0DD2392" w14:textId="77777777" w:rsidR="00975ADA" w:rsidRPr="00996DB4" w:rsidRDefault="00CF5200" w:rsidP="008A7935">
      <w:pPr>
        <w:pStyle w:val="Heading2"/>
      </w:pPr>
      <w:bookmarkStart w:id="47" w:name="_Toc456337593"/>
      <w:bookmarkStart w:id="48" w:name="_Toc201152808"/>
      <w:r w:rsidRPr="00996DB4">
        <w:t>Manfaat Penelitian</w:t>
      </w:r>
      <w:bookmarkEnd w:id="46"/>
      <w:bookmarkEnd w:id="47"/>
      <w:bookmarkEnd w:id="48"/>
    </w:p>
    <w:p w14:paraId="2EAA59C1" w14:textId="77777777" w:rsidR="00C26C86" w:rsidRDefault="00C26C86" w:rsidP="00C26C86">
      <w:pPr>
        <w:pStyle w:val="Paragraf"/>
      </w:pPr>
      <w:bookmarkStart w:id="49" w:name="_Toc378054868"/>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842000D" w14:textId="77777777" w:rsidR="00996DB4" w:rsidRDefault="00996DB4">
      <w:pPr>
        <w:spacing w:after="160" w:line="259" w:lineRule="auto"/>
        <w:jc w:val="left"/>
        <w:rPr>
          <w:rFonts w:cs="Arial"/>
        </w:rPr>
      </w:pPr>
      <w:r>
        <w:rPr>
          <w:rFonts w:cs="Arial"/>
        </w:rPr>
        <w:br w:type="page"/>
      </w:r>
    </w:p>
    <w:p w14:paraId="7708E2BD" w14:textId="77777777" w:rsidR="00975ADA" w:rsidRPr="00996DB4" w:rsidRDefault="00975ADA" w:rsidP="008A7935">
      <w:pPr>
        <w:pStyle w:val="Heading1"/>
      </w:pPr>
      <w:bookmarkStart w:id="50" w:name="_Toc456337594"/>
      <w:bookmarkStart w:id="51" w:name="_Toc201152809"/>
      <w:r w:rsidRPr="00996DB4">
        <w:lastRenderedPageBreak/>
        <w:t>TINJAUAN PUSTAKA</w:t>
      </w:r>
      <w:bookmarkEnd w:id="49"/>
      <w:bookmarkEnd w:id="50"/>
      <w:bookmarkEnd w:id="51"/>
    </w:p>
    <w:p w14:paraId="2AEF5BB5" w14:textId="77777777" w:rsidR="008A7935" w:rsidRDefault="008A7935" w:rsidP="008A7935">
      <w:pPr>
        <w:pStyle w:val="Heading2"/>
      </w:pPr>
      <w:bookmarkStart w:id="52" w:name="_Toc456337595"/>
      <w:bookmarkStart w:id="53" w:name="_Toc201152810"/>
      <w:bookmarkStart w:id="54" w:name="_Toc378054869"/>
      <w:r>
        <w:t xml:space="preserve">Sub Bab </w:t>
      </w:r>
      <w:r w:rsidR="00C26C86">
        <w:t xml:space="preserve">1 </w:t>
      </w:r>
      <w:r>
        <w:t>(Judul 1)</w:t>
      </w:r>
      <w:bookmarkEnd w:id="52"/>
      <w:bookmarkEnd w:id="53"/>
    </w:p>
    <w:p w14:paraId="3B9DE9B9" w14:textId="77777777" w:rsidR="00C26C86" w:rsidRDefault="00C26C86" w:rsidP="00C26C86">
      <w:pPr>
        <w:pStyle w:val="Heading3"/>
      </w:pPr>
      <w:bookmarkStart w:id="55" w:name="_Toc456337596"/>
      <w:bookmarkStart w:id="56" w:name="_Toc201152811"/>
      <w:commentRangeStart w:id="57"/>
      <w:r>
        <w:t>Anak sub bab 1</w:t>
      </w:r>
      <w:bookmarkEnd w:id="55"/>
      <w:commentRangeEnd w:id="57"/>
      <w:r w:rsidR="00771827">
        <w:rPr>
          <w:rStyle w:val="CommentReference"/>
          <w:rFonts w:eastAsiaTheme="minorHAnsi" w:cstheme="minorBidi"/>
          <w:b w:val="0"/>
          <w:bCs w:val="0"/>
        </w:rPr>
        <w:commentReference w:id="57"/>
      </w:r>
      <w:bookmarkEnd w:id="56"/>
    </w:p>
    <w:p w14:paraId="341C362D" w14:textId="77777777" w:rsidR="008A7935" w:rsidRPr="008A7935" w:rsidRDefault="008A7935" w:rsidP="008A793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9571944" w14:textId="77777777" w:rsidR="00C26C86" w:rsidRDefault="00C26C86" w:rsidP="00C26C86">
      <w:pPr>
        <w:pStyle w:val="Heading3"/>
      </w:pPr>
      <w:bookmarkStart w:id="58" w:name="_Toc456337597"/>
      <w:bookmarkStart w:id="59" w:name="_Toc201152812"/>
      <w:r>
        <w:t>Anak sub bab 2</w:t>
      </w:r>
      <w:bookmarkEnd w:id="58"/>
      <w:bookmarkEnd w:id="59"/>
    </w:p>
    <w:p w14:paraId="5D711307" w14:textId="77777777" w:rsidR="00C26C86" w:rsidRPr="008A7935" w:rsidRDefault="00C26C86" w:rsidP="00C26C8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5F3DEC4" w14:textId="77777777" w:rsidR="00991236" w:rsidRDefault="00991236" w:rsidP="00991236">
      <w:pPr>
        <w:pStyle w:val="Heading3"/>
      </w:pPr>
      <w:bookmarkStart w:id="60" w:name="_Toc201152813"/>
      <w:bookmarkStart w:id="61" w:name="_Toc456337598"/>
      <w:r>
        <w:t>Anak sub bab ke-n</w:t>
      </w:r>
      <w:bookmarkEnd w:id="60"/>
    </w:p>
    <w:p w14:paraId="07B5DC46"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6D01F73" w14:textId="77777777" w:rsidR="008A7935" w:rsidRDefault="00991236" w:rsidP="00991236">
      <w:pPr>
        <w:pStyle w:val="Heading2"/>
        <w:tabs>
          <w:tab w:val="center" w:pos="3968"/>
        </w:tabs>
        <w:jc w:val="both"/>
      </w:pPr>
      <w:r>
        <w:tab/>
      </w:r>
      <w:bookmarkStart w:id="62" w:name="_Toc201152814"/>
      <w:r w:rsidR="008A7935">
        <w:t xml:space="preserve">Sub Bab </w:t>
      </w:r>
      <w:r w:rsidR="00C26C86">
        <w:t xml:space="preserve">2 </w:t>
      </w:r>
      <w:r w:rsidR="008A7935">
        <w:t xml:space="preserve">(Judul </w:t>
      </w:r>
      <w:r w:rsidR="00CA299C">
        <w:t>2</w:t>
      </w:r>
      <w:r w:rsidR="008A7935">
        <w:t>)</w:t>
      </w:r>
      <w:bookmarkEnd w:id="61"/>
      <w:bookmarkEnd w:id="62"/>
    </w:p>
    <w:p w14:paraId="59537D8E" w14:textId="77777777" w:rsidR="00534F98" w:rsidRDefault="00534F98" w:rsidP="00534F98">
      <w:pPr>
        <w:pStyle w:val="Heading3"/>
      </w:pPr>
      <w:bookmarkStart w:id="63" w:name="_Toc456337599"/>
      <w:bookmarkStart w:id="64" w:name="_Toc201152815"/>
      <w:r>
        <w:t>Anak sub bab 1</w:t>
      </w:r>
      <w:bookmarkEnd w:id="63"/>
      <w:bookmarkEnd w:id="64"/>
    </w:p>
    <w:p w14:paraId="7304974F" w14:textId="77777777" w:rsidR="00CA299C" w:rsidRPr="008A7935" w:rsidRDefault="00CA299C" w:rsidP="00CA299C">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w:t>
      </w:r>
      <w:r w:rsidRPr="008A7935">
        <w:lastRenderedPageBreak/>
        <w:t>aute irure dolor in reprehenderit in voluptate velit esse cillum dolore eu fugiat nulla pariatur. Excepteur sint occaecat cupidatat non proident, sunt in culpa qui officia deserunt mollit anim id est laborum.</w:t>
      </w:r>
    </w:p>
    <w:p w14:paraId="122DB307" w14:textId="77777777" w:rsidR="00534F98" w:rsidRDefault="00534F98" w:rsidP="00534F98">
      <w:pPr>
        <w:pStyle w:val="Heading3"/>
      </w:pPr>
      <w:bookmarkStart w:id="65" w:name="_Toc456337600"/>
      <w:bookmarkStart w:id="66" w:name="_Toc201152816"/>
      <w:r>
        <w:t>Anak sub bab 2</w:t>
      </w:r>
      <w:bookmarkEnd w:id="65"/>
      <w:bookmarkEnd w:id="66"/>
    </w:p>
    <w:p w14:paraId="7E39DACC"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C8BBA5A" w14:textId="77777777" w:rsidR="00991236" w:rsidRDefault="00991236" w:rsidP="00991236">
      <w:pPr>
        <w:pStyle w:val="Heading3"/>
      </w:pPr>
      <w:bookmarkStart w:id="67" w:name="_Toc201152817"/>
      <w:r>
        <w:t>Anak sub bab ke-n</w:t>
      </w:r>
      <w:bookmarkEnd w:id="67"/>
    </w:p>
    <w:p w14:paraId="6778B415"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CA17BF9" w14:textId="77777777" w:rsidR="00991236" w:rsidRDefault="00991236" w:rsidP="00991236">
      <w:pPr>
        <w:pStyle w:val="Heading2"/>
        <w:tabs>
          <w:tab w:val="center" w:pos="3968"/>
        </w:tabs>
        <w:jc w:val="both"/>
      </w:pPr>
      <w:r>
        <w:tab/>
      </w:r>
      <w:bookmarkStart w:id="68" w:name="_Toc201152818"/>
      <w:r>
        <w:t>Sub Bab ke-n (Judul ke-n)</w:t>
      </w:r>
      <w:bookmarkEnd w:id="68"/>
    </w:p>
    <w:p w14:paraId="7A1DB9F9" w14:textId="77777777" w:rsidR="00991236" w:rsidRDefault="00991236" w:rsidP="00991236">
      <w:pPr>
        <w:pStyle w:val="Heading3"/>
      </w:pPr>
      <w:bookmarkStart w:id="69" w:name="_Toc201152819"/>
      <w:r>
        <w:t>Anak sub bab 1</w:t>
      </w:r>
      <w:bookmarkEnd w:id="69"/>
    </w:p>
    <w:p w14:paraId="61748056"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D6C5F3F" w14:textId="77777777" w:rsidR="00991236" w:rsidRDefault="00991236" w:rsidP="00991236">
      <w:pPr>
        <w:pStyle w:val="Heading3"/>
      </w:pPr>
      <w:bookmarkStart w:id="70" w:name="_Toc201152820"/>
      <w:r>
        <w:t>Anak sub bab 2</w:t>
      </w:r>
      <w:bookmarkEnd w:id="70"/>
    </w:p>
    <w:p w14:paraId="518EE554" w14:textId="77777777" w:rsidR="00991236" w:rsidRPr="008A7935" w:rsidRDefault="00991236" w:rsidP="00991236">
      <w:pPr>
        <w:pStyle w:val="Paragraf"/>
      </w:pPr>
      <w:r w:rsidRPr="008A7935">
        <w:t xml:space="preserve">Lorem ipsum dolor sit amet, consectetur adipisicing elit, sed do eiusmod tempor incididunt ut labore et dolore magna aliqua. Ut enim ad minim veniam, quis </w:t>
      </w:r>
      <w:r w:rsidRPr="008A7935">
        <w:lastRenderedPageBreak/>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200A180" w14:textId="77777777" w:rsidR="00991236" w:rsidRDefault="00991236" w:rsidP="00991236">
      <w:pPr>
        <w:pStyle w:val="Heading3"/>
      </w:pPr>
      <w:bookmarkStart w:id="71" w:name="_Toc201152821"/>
      <w:r>
        <w:t>Anak sub bab ke-n</w:t>
      </w:r>
      <w:bookmarkEnd w:id="71"/>
    </w:p>
    <w:p w14:paraId="1D40B179"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5E5401A" w14:textId="77777777" w:rsidR="00996DB4" w:rsidRDefault="00996DB4">
      <w:pPr>
        <w:spacing w:after="160" w:line="259" w:lineRule="auto"/>
        <w:jc w:val="left"/>
        <w:rPr>
          <w:rFonts w:cs="Arial"/>
        </w:rPr>
      </w:pPr>
      <w:r>
        <w:rPr>
          <w:rFonts w:cs="Arial"/>
        </w:rPr>
        <w:br w:type="page"/>
      </w:r>
    </w:p>
    <w:p w14:paraId="56D91AC8" w14:textId="77777777" w:rsidR="00975ADA" w:rsidRPr="00996DB4" w:rsidRDefault="00CF5200" w:rsidP="00CA299C">
      <w:pPr>
        <w:pStyle w:val="Heading1"/>
      </w:pPr>
      <w:bookmarkStart w:id="72" w:name="_Toc456337601"/>
      <w:bookmarkStart w:id="73" w:name="_Toc201152822"/>
      <w:r w:rsidRPr="00996DB4">
        <w:lastRenderedPageBreak/>
        <w:t xml:space="preserve">LANDASAN TEORI DAN </w:t>
      </w:r>
      <w:r w:rsidR="00975ADA" w:rsidRPr="00996DB4">
        <w:t>HIPOTESIS</w:t>
      </w:r>
      <w:bookmarkEnd w:id="54"/>
      <w:bookmarkEnd w:id="72"/>
      <w:bookmarkEnd w:id="73"/>
    </w:p>
    <w:p w14:paraId="61E555BA" w14:textId="77777777" w:rsidR="00CF5200" w:rsidRDefault="00CF5200" w:rsidP="00CA299C">
      <w:pPr>
        <w:pStyle w:val="Heading2"/>
      </w:pPr>
      <w:bookmarkStart w:id="74" w:name="_Toc456337602"/>
      <w:bookmarkStart w:id="75" w:name="_Toc201152823"/>
      <w:bookmarkStart w:id="76" w:name="_Toc378054870"/>
      <w:r w:rsidRPr="00996DB4">
        <w:t>Landasan Teori</w:t>
      </w:r>
      <w:bookmarkEnd w:id="74"/>
      <w:bookmarkEnd w:id="75"/>
      <w:r w:rsidRPr="00996DB4">
        <w:t xml:space="preserve"> </w:t>
      </w:r>
    </w:p>
    <w:p w14:paraId="3616B011"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F6D3A72" w14:textId="77777777" w:rsidR="00CF5200" w:rsidRPr="00996DB4" w:rsidRDefault="00CF5200" w:rsidP="00CA299C">
      <w:pPr>
        <w:pStyle w:val="Heading2"/>
      </w:pPr>
      <w:bookmarkStart w:id="77" w:name="_Toc456337603"/>
      <w:bookmarkStart w:id="78" w:name="_Toc201152824"/>
      <w:r w:rsidRPr="00996DB4">
        <w:t>Hipotesis</w:t>
      </w:r>
      <w:bookmarkEnd w:id="77"/>
      <w:bookmarkEnd w:id="78"/>
    </w:p>
    <w:p w14:paraId="3C67D8B8"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6F1D23F" w14:textId="77777777" w:rsidR="00CA299C" w:rsidRDefault="00CA299C">
      <w:pPr>
        <w:spacing w:after="160" w:line="259" w:lineRule="auto"/>
        <w:jc w:val="left"/>
        <w:rPr>
          <w:rFonts w:eastAsiaTheme="majorEastAsia" w:cstheme="majorBidi"/>
          <w:b/>
          <w:szCs w:val="32"/>
        </w:rPr>
      </w:pPr>
      <w:r>
        <w:br w:type="page"/>
      </w:r>
    </w:p>
    <w:p w14:paraId="361BBF10" w14:textId="77777777" w:rsidR="00975ADA" w:rsidRDefault="00975ADA" w:rsidP="00CA299C">
      <w:pPr>
        <w:pStyle w:val="Heading1"/>
      </w:pPr>
      <w:bookmarkStart w:id="79" w:name="_Toc456337604"/>
      <w:bookmarkStart w:id="80" w:name="_Toc201152825"/>
      <w:r w:rsidRPr="00996DB4">
        <w:lastRenderedPageBreak/>
        <w:t>MATERI DAN METODE</w:t>
      </w:r>
      <w:bookmarkEnd w:id="76"/>
      <w:bookmarkEnd w:id="79"/>
      <w:bookmarkEnd w:id="80"/>
    </w:p>
    <w:p w14:paraId="24A15BA0" w14:textId="5A5446D4" w:rsidR="00910C75" w:rsidRPr="00910C75" w:rsidRDefault="00280C79" w:rsidP="00910C75">
      <w:pPr>
        <w:pStyle w:val="Heading2"/>
      </w:pPr>
      <w:bookmarkStart w:id="81" w:name="_Toc201152826"/>
      <w:r w:rsidRPr="00910C75">
        <w:t>Penelitian Tahap 1</w:t>
      </w:r>
      <w:r w:rsidR="00910C75" w:rsidRPr="00910C75">
        <w:t>. Lorem ipsum</w:t>
      </w:r>
      <w:bookmarkEnd w:id="81"/>
    </w:p>
    <w:p w14:paraId="617D8C2C" w14:textId="77777777" w:rsidR="00534F98" w:rsidRDefault="00534F98" w:rsidP="00273FE5">
      <w:pPr>
        <w:pStyle w:val="Heading3"/>
      </w:pPr>
      <w:bookmarkStart w:id="82" w:name="_Toc456337605"/>
      <w:bookmarkStart w:id="83" w:name="_Toc201152827"/>
      <w:bookmarkStart w:id="84" w:name="_Toc378054871"/>
      <w:r>
        <w:t>Waktu dan Tempat Penelitian</w:t>
      </w:r>
      <w:bookmarkEnd w:id="82"/>
      <w:bookmarkEnd w:id="83"/>
    </w:p>
    <w:p w14:paraId="28775924"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5A375CD" w14:textId="77777777" w:rsidR="00CF5200" w:rsidRDefault="00CF5200" w:rsidP="00273FE5">
      <w:pPr>
        <w:pStyle w:val="Heading3"/>
      </w:pPr>
      <w:bookmarkStart w:id="85" w:name="_Toc456337606"/>
      <w:bookmarkStart w:id="86" w:name="_Toc201152828"/>
      <w:r w:rsidRPr="00996DB4">
        <w:t xml:space="preserve">Materi </w:t>
      </w:r>
      <w:r w:rsidR="00E150A1" w:rsidRPr="00996DB4">
        <w:t>Penelitian</w:t>
      </w:r>
      <w:bookmarkEnd w:id="85"/>
      <w:bookmarkEnd w:id="86"/>
      <w:r w:rsidR="00E150A1" w:rsidRPr="00996DB4">
        <w:t xml:space="preserve"> </w:t>
      </w:r>
    </w:p>
    <w:p w14:paraId="503AE757" w14:textId="20C9F372" w:rsidR="00534F98" w:rsidRPr="008A7935" w:rsidRDefault="00534F98" w:rsidP="00534F98">
      <w:pPr>
        <w:pStyle w:val="Paragraf"/>
      </w:pPr>
      <w:bookmarkStart w:id="87" w:name="_Toc456337607"/>
      <w:r w:rsidRPr="00273FE5">
        <w:rPr>
          <w:b/>
        </w:rPr>
        <w:t>Alat penelitian</w:t>
      </w:r>
      <w:bookmarkEnd w:id="87"/>
      <w:r w:rsidR="00273FE5" w:rsidRPr="00273FE5">
        <w:rPr>
          <w:b/>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DB44C17" w14:textId="079B6D7E" w:rsidR="00534F98" w:rsidRPr="008A7935" w:rsidRDefault="00534F98" w:rsidP="00534F98">
      <w:pPr>
        <w:pStyle w:val="Paragraf"/>
      </w:pPr>
      <w:bookmarkStart w:id="88" w:name="_Toc456337608"/>
      <w:r w:rsidRPr="00273FE5">
        <w:rPr>
          <w:b/>
        </w:rPr>
        <w:t>Bahan penelitian</w:t>
      </w:r>
      <w:bookmarkEnd w:id="88"/>
      <w:r w:rsidR="00273FE5" w:rsidRPr="00273FE5">
        <w:rPr>
          <w:b/>
          <w:lang w:val="en-US"/>
        </w:rPr>
        <w:t>.</w:t>
      </w:r>
      <w:r w:rsidR="00273FE5">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8D7D337" w14:textId="77777777" w:rsidR="00CF5200" w:rsidRPr="00996DB4" w:rsidRDefault="00CF5200" w:rsidP="00273FE5">
      <w:pPr>
        <w:pStyle w:val="Heading3"/>
      </w:pPr>
      <w:bookmarkStart w:id="89" w:name="_Toc456337609"/>
      <w:bookmarkStart w:id="90" w:name="_Toc201152829"/>
      <w:r w:rsidRPr="00996DB4">
        <w:t>Metode</w:t>
      </w:r>
      <w:r w:rsidR="00E150A1" w:rsidRPr="00996DB4">
        <w:t xml:space="preserve"> Penelitian</w:t>
      </w:r>
      <w:bookmarkEnd w:id="89"/>
      <w:bookmarkEnd w:id="90"/>
    </w:p>
    <w:p w14:paraId="6810F4BE" w14:textId="77777777" w:rsidR="00534F98" w:rsidRPr="008A7935" w:rsidRDefault="00534F98" w:rsidP="00534F98">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D8A1BE0" w14:textId="77777777" w:rsidR="00534F98" w:rsidRPr="008A7935" w:rsidRDefault="00534F98" w:rsidP="00534F98">
      <w:pPr>
        <w:pStyle w:val="Paragraf"/>
      </w:pPr>
      <w:r w:rsidRPr="00534F98">
        <w:rPr>
          <w:b/>
        </w:rPr>
        <w:lastRenderedPageBreak/>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E2BDF61" w14:textId="77777777" w:rsidR="00534F98" w:rsidRPr="008A7935" w:rsidRDefault="00534F98" w:rsidP="00534F98">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4257A15" w14:textId="77777777" w:rsidR="00534F98" w:rsidRDefault="00534F98" w:rsidP="00534F98">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EB12685" w14:textId="3A95F288" w:rsidR="00910C75" w:rsidRPr="00910C75" w:rsidRDefault="00910C75" w:rsidP="00910C75">
      <w:pPr>
        <w:pStyle w:val="Heading2"/>
      </w:pPr>
      <w:bookmarkStart w:id="91" w:name="_Toc201152830"/>
      <w:r w:rsidRPr="00910C75">
        <w:t xml:space="preserve">Penelitian Tahap </w:t>
      </w:r>
      <w:r>
        <w:rPr>
          <w:lang w:val="en-US"/>
        </w:rPr>
        <w:t>2</w:t>
      </w:r>
      <w:r w:rsidRPr="00910C75">
        <w:t>. Lorem ipsum</w:t>
      </w:r>
      <w:bookmarkEnd w:id="91"/>
    </w:p>
    <w:p w14:paraId="4D1FB387" w14:textId="77777777" w:rsidR="00910C75" w:rsidRDefault="00910C75" w:rsidP="00910C75">
      <w:pPr>
        <w:pStyle w:val="Heading3"/>
      </w:pPr>
      <w:bookmarkStart w:id="92" w:name="_Toc201152831"/>
      <w:r>
        <w:t>Waktu dan Tempat Penelitian</w:t>
      </w:r>
      <w:bookmarkEnd w:id="92"/>
    </w:p>
    <w:p w14:paraId="54371B82" w14:textId="77777777" w:rsidR="00910C75" w:rsidRPr="008A7935" w:rsidRDefault="00910C75" w:rsidP="00910C7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1271F6B" w14:textId="77777777" w:rsidR="00910C75" w:rsidRDefault="00910C75" w:rsidP="00910C75">
      <w:pPr>
        <w:pStyle w:val="Heading3"/>
      </w:pPr>
      <w:bookmarkStart w:id="93" w:name="_Toc201152832"/>
      <w:r w:rsidRPr="00996DB4">
        <w:t>Materi Penelitian</w:t>
      </w:r>
      <w:bookmarkEnd w:id="93"/>
      <w:r w:rsidRPr="00996DB4">
        <w:t xml:space="preserve"> </w:t>
      </w:r>
    </w:p>
    <w:p w14:paraId="34ED39DE" w14:textId="77777777" w:rsidR="00910C75" w:rsidRPr="008A7935" w:rsidRDefault="00910C75" w:rsidP="00910C75">
      <w:pPr>
        <w:pStyle w:val="Paragraf"/>
      </w:pPr>
      <w:r w:rsidRPr="00273FE5">
        <w:rPr>
          <w:b/>
        </w:rPr>
        <w:t>Alat penelitian</w:t>
      </w:r>
      <w:r w:rsidRPr="00273FE5">
        <w:rPr>
          <w:b/>
          <w:lang w:val="en-US"/>
        </w:rPr>
        <w:t xml:space="preserve">. </w:t>
      </w:r>
      <w:r w:rsidRPr="008A7935">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w:t>
      </w:r>
      <w:r w:rsidRPr="008A7935">
        <w:lastRenderedPageBreak/>
        <w:t>dolore eu fugiat nulla pariatur. Excepteur sint occaecat cupidatat non proident, sunt in culpa qui officia deserunt mollit anim id est laborum.</w:t>
      </w:r>
    </w:p>
    <w:p w14:paraId="0BD1C601" w14:textId="77777777" w:rsidR="00910C75" w:rsidRPr="008A7935" w:rsidRDefault="00910C75" w:rsidP="00910C75">
      <w:pPr>
        <w:pStyle w:val="Paragraf"/>
      </w:pPr>
      <w:r w:rsidRPr="00273FE5">
        <w:rPr>
          <w:b/>
        </w:rPr>
        <w:t>Bahan penelitian</w:t>
      </w:r>
      <w:r w:rsidRPr="00273FE5">
        <w:rPr>
          <w:b/>
          <w:lang w:val="en-US"/>
        </w:rPr>
        <w:t>.</w:t>
      </w:r>
      <w:r>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9A5CB5D" w14:textId="77777777" w:rsidR="00910C75" w:rsidRPr="00996DB4" w:rsidRDefault="00910C75" w:rsidP="00910C75">
      <w:pPr>
        <w:pStyle w:val="Heading3"/>
      </w:pPr>
      <w:bookmarkStart w:id="94" w:name="_Toc201152833"/>
      <w:r w:rsidRPr="00996DB4">
        <w:t>Metode Penelitian</w:t>
      </w:r>
      <w:bookmarkEnd w:id="94"/>
    </w:p>
    <w:p w14:paraId="38776EB3"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8DEA08B"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FC1D454"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9FB8091"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w:t>
      </w:r>
      <w:r w:rsidRPr="008A7935">
        <w:lastRenderedPageBreak/>
        <w:t>esse cillum dolore eu fugiat nulla pariatur. Excepteur sint occaecat cupidatat non proident, sunt in culpa qui officia deserunt mollit anim id est laborum.</w:t>
      </w:r>
    </w:p>
    <w:p w14:paraId="408023CD" w14:textId="26FC2BCD" w:rsidR="00910C75" w:rsidRPr="00910C75" w:rsidRDefault="00910C75" w:rsidP="00910C75">
      <w:pPr>
        <w:pStyle w:val="Heading2"/>
      </w:pPr>
      <w:bookmarkStart w:id="95" w:name="_Toc201152834"/>
      <w:r w:rsidRPr="00910C75">
        <w:t xml:space="preserve">Penelitian Tahap </w:t>
      </w:r>
      <w:r>
        <w:rPr>
          <w:lang w:val="en-US"/>
        </w:rPr>
        <w:t>3</w:t>
      </w:r>
      <w:r w:rsidRPr="00910C75">
        <w:t>. Lorem ipsum</w:t>
      </w:r>
      <w:bookmarkEnd w:id="95"/>
    </w:p>
    <w:p w14:paraId="0EEA4352" w14:textId="77777777" w:rsidR="00910C75" w:rsidRDefault="00910C75" w:rsidP="00910C75">
      <w:pPr>
        <w:pStyle w:val="Heading3"/>
      </w:pPr>
      <w:bookmarkStart w:id="96" w:name="_Toc201152835"/>
      <w:r>
        <w:t>Waktu dan Tempat Penelitian</w:t>
      </w:r>
      <w:bookmarkEnd w:id="96"/>
    </w:p>
    <w:p w14:paraId="4C255E14" w14:textId="77777777" w:rsidR="00910C75" w:rsidRPr="008A7935" w:rsidRDefault="00910C75" w:rsidP="00910C7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97156F" w14:textId="77777777" w:rsidR="00910C75" w:rsidRDefault="00910C75" w:rsidP="00910C75">
      <w:pPr>
        <w:pStyle w:val="Heading3"/>
      </w:pPr>
      <w:bookmarkStart w:id="97" w:name="_Toc201152836"/>
      <w:r w:rsidRPr="00996DB4">
        <w:t>Materi Penelitian</w:t>
      </w:r>
      <w:bookmarkEnd w:id="97"/>
      <w:r w:rsidRPr="00996DB4">
        <w:t xml:space="preserve"> </w:t>
      </w:r>
    </w:p>
    <w:p w14:paraId="4F1E19F1" w14:textId="77777777" w:rsidR="00910C75" w:rsidRPr="008A7935" w:rsidRDefault="00910C75" w:rsidP="00910C75">
      <w:pPr>
        <w:pStyle w:val="Paragraf"/>
      </w:pPr>
      <w:r w:rsidRPr="00273FE5">
        <w:rPr>
          <w:b/>
        </w:rPr>
        <w:t>Alat penelitian</w:t>
      </w:r>
      <w:r w:rsidRPr="00273FE5">
        <w:rPr>
          <w:b/>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D60B7D" w14:textId="77777777" w:rsidR="00910C75" w:rsidRPr="008A7935" w:rsidRDefault="00910C75" w:rsidP="00910C75">
      <w:pPr>
        <w:pStyle w:val="Paragraf"/>
      </w:pPr>
      <w:r w:rsidRPr="00273FE5">
        <w:rPr>
          <w:b/>
        </w:rPr>
        <w:t>Bahan penelitian</w:t>
      </w:r>
      <w:r w:rsidRPr="00273FE5">
        <w:rPr>
          <w:b/>
          <w:lang w:val="en-US"/>
        </w:rPr>
        <w:t>.</w:t>
      </w:r>
      <w:r>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E83AB8D" w14:textId="77777777" w:rsidR="00910C75" w:rsidRPr="00996DB4" w:rsidRDefault="00910C75" w:rsidP="00910C75">
      <w:pPr>
        <w:pStyle w:val="Heading3"/>
      </w:pPr>
      <w:bookmarkStart w:id="98" w:name="_Toc201152837"/>
      <w:r w:rsidRPr="00996DB4">
        <w:t>Metode Penelitian</w:t>
      </w:r>
      <w:bookmarkEnd w:id="98"/>
    </w:p>
    <w:p w14:paraId="5C5924B3"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w:t>
      </w:r>
      <w:r w:rsidRPr="008A7935">
        <w:lastRenderedPageBreak/>
        <w:t>dolore eu fugiat nulla pariatur. Excepteur sint occaecat cupidatat non proident, sunt in culpa qui officia deserunt mollit anim id est laborum.</w:t>
      </w:r>
    </w:p>
    <w:p w14:paraId="62E1D71E"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D068FEA"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FCBBAB4"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87C677B" w14:textId="77777777" w:rsidR="00910C75" w:rsidRPr="008A7935" w:rsidRDefault="00910C75" w:rsidP="00534F98">
      <w:pPr>
        <w:pStyle w:val="Paragraf"/>
      </w:pPr>
    </w:p>
    <w:p w14:paraId="5CC95C8E" w14:textId="77777777" w:rsidR="00996DB4" w:rsidRDefault="00996DB4">
      <w:pPr>
        <w:spacing w:after="160" w:line="259" w:lineRule="auto"/>
        <w:jc w:val="left"/>
        <w:rPr>
          <w:rFonts w:cs="Arial"/>
        </w:rPr>
      </w:pPr>
      <w:r>
        <w:rPr>
          <w:rFonts w:cs="Arial"/>
        </w:rPr>
        <w:br w:type="page"/>
      </w:r>
    </w:p>
    <w:p w14:paraId="33F0A734" w14:textId="77777777" w:rsidR="00975ADA" w:rsidRPr="00996DB4" w:rsidRDefault="00975ADA" w:rsidP="00CA299C">
      <w:pPr>
        <w:pStyle w:val="Heading1"/>
      </w:pPr>
      <w:bookmarkStart w:id="99" w:name="_Toc456337612"/>
      <w:bookmarkStart w:id="100" w:name="_Toc201152838"/>
      <w:r w:rsidRPr="00996DB4">
        <w:lastRenderedPageBreak/>
        <w:t>HASIL DAN PEMBAHASAN</w:t>
      </w:r>
      <w:bookmarkEnd w:id="84"/>
      <w:bookmarkEnd w:id="99"/>
      <w:bookmarkEnd w:id="100"/>
    </w:p>
    <w:p w14:paraId="324B33C8" w14:textId="77777777" w:rsidR="00534F98" w:rsidRDefault="00534F98" w:rsidP="00534F98">
      <w:pPr>
        <w:pStyle w:val="Heading2"/>
      </w:pPr>
      <w:bookmarkStart w:id="101" w:name="_Toc456337613"/>
      <w:bookmarkStart w:id="102" w:name="_Toc201152839"/>
      <w:bookmarkStart w:id="103" w:name="_Toc378054872"/>
      <w:r>
        <w:t>Sub Bab 1 (Judul 1)</w:t>
      </w:r>
      <w:bookmarkEnd w:id="101"/>
      <w:bookmarkEnd w:id="102"/>
    </w:p>
    <w:p w14:paraId="0A0E5AD9" w14:textId="77777777" w:rsidR="00534F98" w:rsidRDefault="00534F98" w:rsidP="00534F98">
      <w:pPr>
        <w:pStyle w:val="Heading3"/>
      </w:pPr>
      <w:bookmarkStart w:id="104" w:name="_Toc456337614"/>
      <w:bookmarkStart w:id="105" w:name="_Toc201152840"/>
      <w:r>
        <w:t>Anak sub bab 1</w:t>
      </w:r>
      <w:bookmarkEnd w:id="104"/>
      <w:bookmarkEnd w:id="105"/>
    </w:p>
    <w:p w14:paraId="63BFEC7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4E0069F" w14:textId="77777777" w:rsidR="00534F98" w:rsidRDefault="00534F98" w:rsidP="00534F98">
      <w:pPr>
        <w:pStyle w:val="Heading3"/>
      </w:pPr>
      <w:bookmarkStart w:id="106" w:name="_Toc456337615"/>
      <w:bookmarkStart w:id="107" w:name="_Toc201152841"/>
      <w:r>
        <w:t>Anak sub bab 2</w:t>
      </w:r>
      <w:bookmarkEnd w:id="106"/>
      <w:bookmarkEnd w:id="107"/>
    </w:p>
    <w:p w14:paraId="316AD6B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ABC9D05" w14:textId="77777777" w:rsidR="00534F98" w:rsidRDefault="00534F98" w:rsidP="00534F98">
      <w:pPr>
        <w:pStyle w:val="Heading2"/>
      </w:pPr>
      <w:bookmarkStart w:id="108" w:name="_Toc456337616"/>
      <w:bookmarkStart w:id="109" w:name="_Toc201152842"/>
      <w:r>
        <w:t>Sub Bab 2 (Judul 2)</w:t>
      </w:r>
      <w:bookmarkEnd w:id="108"/>
      <w:bookmarkEnd w:id="109"/>
    </w:p>
    <w:p w14:paraId="60E0C7E5" w14:textId="77777777" w:rsidR="00534F98" w:rsidRDefault="00534F98" w:rsidP="00534F98">
      <w:pPr>
        <w:pStyle w:val="Heading3"/>
      </w:pPr>
      <w:bookmarkStart w:id="110" w:name="_Toc456337617"/>
      <w:bookmarkStart w:id="111" w:name="_Toc201152843"/>
      <w:r>
        <w:t>Anak sub bab 1</w:t>
      </w:r>
      <w:bookmarkEnd w:id="110"/>
      <w:bookmarkEnd w:id="111"/>
    </w:p>
    <w:p w14:paraId="2A61786E"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855DE70" w14:textId="77777777" w:rsidR="00534F98" w:rsidRDefault="00534F98" w:rsidP="00534F98">
      <w:pPr>
        <w:pStyle w:val="Heading3"/>
      </w:pPr>
      <w:bookmarkStart w:id="112" w:name="_Toc456337618"/>
      <w:bookmarkStart w:id="113" w:name="_Toc201152844"/>
      <w:r>
        <w:t>Anak sub bab 2</w:t>
      </w:r>
      <w:bookmarkEnd w:id="112"/>
      <w:bookmarkEnd w:id="113"/>
    </w:p>
    <w:p w14:paraId="11435DA9" w14:textId="77777777" w:rsidR="00534F98" w:rsidRDefault="00534F98" w:rsidP="00534F98">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w:t>
      </w:r>
      <w:r w:rsidRPr="008A7935">
        <w:lastRenderedPageBreak/>
        <w:t>aute irure dolor in reprehenderit in voluptate velit esse cillum dolore eu fugiat nulla pariatur. Excepteur sint occaecat cupidatat non proident, sunt in culpa qui officia deserunt mollit anim id est laborum.</w:t>
      </w:r>
    </w:p>
    <w:p w14:paraId="5BE51D44" w14:textId="2F58EF26" w:rsidR="00864FBD" w:rsidRDefault="00864FBD" w:rsidP="00864FBD">
      <w:pPr>
        <w:pStyle w:val="Heading2"/>
      </w:pPr>
      <w:bookmarkStart w:id="114" w:name="_Toc201152845"/>
      <w:r>
        <w:t>Sub Bab 3 (Judul 3)</w:t>
      </w:r>
      <w:bookmarkEnd w:id="114"/>
    </w:p>
    <w:p w14:paraId="7FA09CC1" w14:textId="77777777" w:rsidR="00864FBD" w:rsidRDefault="00864FBD" w:rsidP="00864FBD">
      <w:pPr>
        <w:pStyle w:val="Heading3"/>
      </w:pPr>
      <w:bookmarkStart w:id="115" w:name="_Toc201152846"/>
      <w:r>
        <w:t>Anak sub bab 1</w:t>
      </w:r>
      <w:bookmarkEnd w:id="115"/>
    </w:p>
    <w:p w14:paraId="4FAA9D43"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F5FE4A3" w14:textId="77777777" w:rsidR="00864FBD" w:rsidRDefault="00864FBD" w:rsidP="00864FBD">
      <w:pPr>
        <w:pStyle w:val="Heading3"/>
      </w:pPr>
      <w:bookmarkStart w:id="116" w:name="_Toc201152847"/>
      <w:r>
        <w:t>Anak sub bab 2</w:t>
      </w:r>
      <w:bookmarkEnd w:id="116"/>
    </w:p>
    <w:p w14:paraId="7CD31E1F"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FCF8E4" w14:textId="77777777" w:rsidR="00864FBD" w:rsidRPr="008A7935" w:rsidRDefault="00864FBD" w:rsidP="00534F98">
      <w:pPr>
        <w:pStyle w:val="Paragraf"/>
      </w:pPr>
    </w:p>
    <w:p w14:paraId="606CD051" w14:textId="77777777" w:rsidR="00996DB4" w:rsidRDefault="00996DB4">
      <w:pPr>
        <w:spacing w:after="160" w:line="259" w:lineRule="auto"/>
        <w:jc w:val="left"/>
        <w:rPr>
          <w:rFonts w:cs="Arial"/>
        </w:rPr>
      </w:pPr>
      <w:r>
        <w:rPr>
          <w:rFonts w:cs="Arial"/>
        </w:rPr>
        <w:br w:type="page"/>
      </w:r>
    </w:p>
    <w:p w14:paraId="792963DB" w14:textId="77777777" w:rsidR="00864FBD" w:rsidRDefault="00864FBD" w:rsidP="00864FBD">
      <w:pPr>
        <w:pStyle w:val="Heading1"/>
        <w:rPr>
          <w:lang w:val="en-US"/>
        </w:rPr>
      </w:pPr>
      <w:bookmarkStart w:id="117" w:name="_Toc201152848"/>
      <w:r>
        <w:rPr>
          <w:lang w:val="en-US"/>
        </w:rPr>
        <w:lastRenderedPageBreak/>
        <w:t>PEMBAHASAN UMUM</w:t>
      </w:r>
      <w:bookmarkEnd w:id="117"/>
    </w:p>
    <w:p w14:paraId="43E8B2BB"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11D989C"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77468FE"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23ED110" w14:textId="47ECCDB0" w:rsidR="00864FBD" w:rsidRDefault="00864FBD">
      <w:pPr>
        <w:spacing w:after="160" w:line="259" w:lineRule="auto"/>
        <w:jc w:val="left"/>
        <w:rPr>
          <w:rFonts w:cs="Arial"/>
        </w:rPr>
      </w:pPr>
      <w:r>
        <w:rPr>
          <w:rFonts w:cs="Arial"/>
        </w:rPr>
        <w:br w:type="page"/>
      </w:r>
    </w:p>
    <w:p w14:paraId="4980AEE8" w14:textId="4E5D142A" w:rsidR="00975ADA" w:rsidRPr="00B43108" w:rsidRDefault="00975ADA" w:rsidP="00CA299C">
      <w:pPr>
        <w:pStyle w:val="Heading1"/>
        <w:rPr>
          <w:lang w:val="en-US"/>
        </w:rPr>
      </w:pPr>
      <w:bookmarkStart w:id="118" w:name="_Toc456337619"/>
      <w:bookmarkStart w:id="119" w:name="_Toc201152849"/>
      <w:r w:rsidRPr="00996DB4">
        <w:lastRenderedPageBreak/>
        <w:t>KESIMPULAN</w:t>
      </w:r>
      <w:bookmarkEnd w:id="103"/>
      <w:r w:rsidRPr="00996DB4">
        <w:t xml:space="preserve"> DAN SARAN</w:t>
      </w:r>
      <w:bookmarkEnd w:id="118"/>
      <w:r w:rsidR="00B43108">
        <w:rPr>
          <w:lang w:val="en-US"/>
        </w:rPr>
        <w:t>, SERTA IMPLIKASI/KEBIJAKAN</w:t>
      </w:r>
      <w:bookmarkEnd w:id="119"/>
    </w:p>
    <w:p w14:paraId="68C2E14E" w14:textId="77777777" w:rsidR="00CF5200" w:rsidRDefault="00CF5200" w:rsidP="00534F98">
      <w:pPr>
        <w:pStyle w:val="Heading2"/>
      </w:pPr>
      <w:bookmarkStart w:id="120" w:name="_Toc456337620"/>
      <w:bookmarkStart w:id="121" w:name="_Toc201152850"/>
      <w:bookmarkStart w:id="122" w:name="_Toc378054873"/>
      <w:r w:rsidRPr="00996DB4">
        <w:t>Kesimpulan</w:t>
      </w:r>
      <w:bookmarkEnd w:id="120"/>
      <w:bookmarkEnd w:id="121"/>
      <w:r w:rsidRPr="00996DB4">
        <w:t xml:space="preserve"> </w:t>
      </w:r>
    </w:p>
    <w:p w14:paraId="174A642D"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BF1C8F9" w14:textId="77777777" w:rsidR="00CF5200" w:rsidRPr="00996DB4" w:rsidRDefault="00CF5200" w:rsidP="00CA299C">
      <w:pPr>
        <w:pStyle w:val="Heading2"/>
      </w:pPr>
      <w:bookmarkStart w:id="123" w:name="_Toc456337621"/>
      <w:bookmarkStart w:id="124" w:name="_Toc201152851"/>
      <w:r w:rsidRPr="00996DB4">
        <w:t>Saran</w:t>
      </w:r>
      <w:bookmarkEnd w:id="123"/>
      <w:bookmarkEnd w:id="124"/>
    </w:p>
    <w:p w14:paraId="76EDCCA0" w14:textId="77777777" w:rsidR="00B43108" w:rsidRDefault="00534F98" w:rsidP="00B4310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7F871A5" w14:textId="312C9252" w:rsidR="00B43108" w:rsidRPr="00B43108" w:rsidRDefault="00B43108" w:rsidP="00B43108">
      <w:pPr>
        <w:pStyle w:val="Heading2"/>
        <w:rPr>
          <w:lang w:val="en-US"/>
        </w:rPr>
      </w:pPr>
      <w:bookmarkStart w:id="125" w:name="_Toc201152852"/>
      <w:proofErr w:type="spellStart"/>
      <w:r>
        <w:rPr>
          <w:lang w:val="en-US"/>
        </w:rPr>
        <w:t>Implikasi</w:t>
      </w:r>
      <w:proofErr w:type="spellEnd"/>
      <w:r>
        <w:rPr>
          <w:lang w:val="en-US"/>
        </w:rPr>
        <w:t>/</w:t>
      </w:r>
      <w:proofErr w:type="spellStart"/>
      <w:r>
        <w:rPr>
          <w:lang w:val="en-US"/>
        </w:rPr>
        <w:t>kebijakan</w:t>
      </w:r>
      <w:bookmarkEnd w:id="125"/>
      <w:proofErr w:type="spellEnd"/>
    </w:p>
    <w:p w14:paraId="646727EA" w14:textId="1BD00FBC" w:rsidR="00B433FA" w:rsidRPr="008A7935" w:rsidRDefault="00996DB4" w:rsidP="00B43108">
      <w:pPr>
        <w:pStyle w:val="Paragraf"/>
      </w:pPr>
      <w:r>
        <w:br w:type="page"/>
      </w:r>
    </w:p>
    <w:p w14:paraId="14B005F4" w14:textId="7F91C0DC" w:rsidR="00B433FA" w:rsidRDefault="00B433FA" w:rsidP="00B433FA">
      <w:r>
        <w:lastRenderedPageBreak/>
        <w:br w:type="page"/>
      </w:r>
    </w:p>
    <w:p w14:paraId="3FE1193D" w14:textId="77777777" w:rsidR="00996DB4" w:rsidRDefault="00E150A1" w:rsidP="00CA299C">
      <w:pPr>
        <w:pStyle w:val="Heading1"/>
      </w:pPr>
      <w:bookmarkStart w:id="126" w:name="_Toc456337622"/>
      <w:bookmarkStart w:id="127" w:name="_Toc201152853"/>
      <w:r w:rsidRPr="00996DB4">
        <w:lastRenderedPageBreak/>
        <w:t>RINGKASAN</w:t>
      </w:r>
      <w:bookmarkEnd w:id="126"/>
      <w:bookmarkEnd w:id="127"/>
      <w:r w:rsidRPr="00996DB4">
        <w:t xml:space="preserve"> </w:t>
      </w:r>
    </w:p>
    <w:p w14:paraId="39920A75"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2A8076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3315056"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5E3E37C" w14:textId="77777777" w:rsidR="00996DB4" w:rsidRDefault="00996DB4">
      <w:pPr>
        <w:spacing w:after="160" w:line="259" w:lineRule="auto"/>
        <w:jc w:val="left"/>
        <w:rPr>
          <w:rFonts w:cs="Arial"/>
        </w:rPr>
      </w:pPr>
      <w:r>
        <w:rPr>
          <w:rFonts w:cs="Arial"/>
        </w:rPr>
        <w:br w:type="page"/>
      </w:r>
    </w:p>
    <w:p w14:paraId="529AE9C8" w14:textId="77777777" w:rsidR="00E150A1" w:rsidRPr="00CA299C" w:rsidRDefault="00E150A1" w:rsidP="00CA299C">
      <w:pPr>
        <w:pStyle w:val="Heading1"/>
        <w:rPr>
          <w:i/>
        </w:rPr>
      </w:pPr>
      <w:bookmarkStart w:id="128" w:name="_Toc456337623"/>
      <w:bookmarkStart w:id="129" w:name="_Toc201152854"/>
      <w:r w:rsidRPr="00864FBD">
        <w:lastRenderedPageBreak/>
        <w:t>SUMMARY</w:t>
      </w:r>
      <w:bookmarkEnd w:id="128"/>
      <w:bookmarkEnd w:id="129"/>
    </w:p>
    <w:p w14:paraId="1C07806A" w14:textId="77777777" w:rsidR="00534F98" w:rsidRPr="008A7935" w:rsidRDefault="00534F98" w:rsidP="00C079C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6D6256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0665B94"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1D41136" w14:textId="77777777" w:rsidR="00996DB4" w:rsidRDefault="00996DB4">
      <w:pPr>
        <w:spacing w:after="160" w:line="259" w:lineRule="auto"/>
        <w:jc w:val="left"/>
        <w:rPr>
          <w:rFonts w:cs="Arial"/>
        </w:rPr>
      </w:pPr>
      <w:r>
        <w:rPr>
          <w:rFonts w:cs="Arial"/>
        </w:rPr>
        <w:br w:type="page"/>
      </w:r>
    </w:p>
    <w:p w14:paraId="2FA5134B" w14:textId="77777777" w:rsidR="00975ADA" w:rsidRPr="00996DB4" w:rsidRDefault="00975ADA" w:rsidP="00CA299C">
      <w:pPr>
        <w:pStyle w:val="Heading1"/>
      </w:pPr>
      <w:bookmarkStart w:id="130" w:name="_Toc456337624"/>
      <w:bookmarkStart w:id="131" w:name="_Toc201152855"/>
      <w:r w:rsidRPr="00996DB4">
        <w:lastRenderedPageBreak/>
        <w:t>DAFTAR PUSTAKA</w:t>
      </w:r>
      <w:bookmarkEnd w:id="122"/>
      <w:bookmarkEnd w:id="130"/>
      <w:bookmarkEnd w:id="131"/>
    </w:p>
    <w:p w14:paraId="6AE1F371" w14:textId="77777777" w:rsidR="00F671E1" w:rsidRPr="009846DB" w:rsidRDefault="00F671E1" w:rsidP="00F671E1">
      <w:pPr>
        <w:pStyle w:val="Pustaka"/>
        <w:rPr>
          <w:b/>
          <w:i/>
          <w:color w:val="FF0000"/>
        </w:rPr>
      </w:pPr>
      <w:r w:rsidRPr="009846DB">
        <w:rPr>
          <w:b/>
          <w:i/>
          <w:color w:val="FF0000"/>
        </w:rPr>
        <w:t xml:space="preserve">Dari Majalah atau Jurnal ilmiah </w:t>
      </w:r>
    </w:p>
    <w:p w14:paraId="79453606" w14:textId="77777777" w:rsidR="00F671E1" w:rsidRPr="00017557" w:rsidRDefault="00F671E1" w:rsidP="00F671E1">
      <w:pPr>
        <w:pStyle w:val="Pustaka"/>
        <w:rPr>
          <w:color w:val="FF0000"/>
        </w:rPr>
      </w:pPr>
      <w:commentRangeStart w:id="132"/>
      <w:r w:rsidRPr="00017557">
        <w:rPr>
          <w:color w:val="FF0000"/>
        </w:rPr>
        <w:t xml:space="preserve">Almquist, J.O. and D.C. Cunningham. </w:t>
      </w:r>
      <w:r w:rsidR="002E47AB" w:rsidRPr="00017557">
        <w:rPr>
          <w:color w:val="FF0000"/>
        </w:rPr>
        <w:t>1</w:t>
      </w:r>
      <w:r w:rsidRPr="00017557">
        <w:rPr>
          <w:color w:val="FF0000"/>
        </w:rPr>
        <w:t>996. Semen traits of beef bull ejaculated frequently. J. Anim Sci. 25:</w:t>
      </w:r>
      <w:r w:rsidR="002E47AB" w:rsidRPr="00017557">
        <w:rPr>
          <w:color w:val="FF0000"/>
        </w:rPr>
        <w:t xml:space="preserve"> </w:t>
      </w:r>
      <w:r w:rsidRPr="00017557">
        <w:rPr>
          <w:color w:val="FF0000"/>
        </w:rPr>
        <w:t>9</w:t>
      </w:r>
      <w:r w:rsidR="002E47AB" w:rsidRPr="00017557">
        <w:rPr>
          <w:color w:val="FF0000"/>
        </w:rPr>
        <w:t>1</w:t>
      </w:r>
      <w:r w:rsidRPr="00017557">
        <w:rPr>
          <w:color w:val="FF0000"/>
        </w:rPr>
        <w:t>6 (Abstr.).</w:t>
      </w:r>
      <w:commentRangeEnd w:id="132"/>
      <w:r w:rsidR="00771827">
        <w:rPr>
          <w:rStyle w:val="CommentReference"/>
          <w:rFonts w:cstheme="minorBidi"/>
        </w:rPr>
        <w:commentReference w:id="132"/>
      </w:r>
    </w:p>
    <w:p w14:paraId="6F368DAC" w14:textId="77777777" w:rsidR="00F671E1" w:rsidRPr="00017557" w:rsidRDefault="00F671E1" w:rsidP="00F671E1">
      <w:pPr>
        <w:pStyle w:val="Pustaka"/>
        <w:rPr>
          <w:color w:val="FF0000"/>
        </w:rPr>
      </w:pPr>
      <w:r w:rsidRPr="00017557">
        <w:rPr>
          <w:color w:val="FF0000"/>
        </w:rPr>
        <w:t xml:space="preserve">Anonim. </w:t>
      </w:r>
      <w:r w:rsidR="002E47AB" w:rsidRPr="00017557">
        <w:rPr>
          <w:color w:val="FF0000"/>
        </w:rPr>
        <w:t>1</w:t>
      </w:r>
      <w:r w:rsidRPr="00017557">
        <w:rPr>
          <w:color w:val="FF0000"/>
        </w:rPr>
        <w:t xml:space="preserve">995. Earth’smost primitive mammals. In: the Wonders of life Public., time </w:t>
      </w:r>
      <w:r w:rsidR="002E47AB" w:rsidRPr="00017557">
        <w:rPr>
          <w:color w:val="FF0000"/>
        </w:rPr>
        <w:t>I</w:t>
      </w:r>
      <w:r w:rsidRPr="00017557">
        <w:rPr>
          <w:color w:val="FF0000"/>
        </w:rPr>
        <w:t>nc., New York.</w:t>
      </w:r>
    </w:p>
    <w:p w14:paraId="1AE5E551" w14:textId="77777777" w:rsidR="00F671E1" w:rsidRPr="00017557" w:rsidRDefault="00F671E1" w:rsidP="00F671E1">
      <w:pPr>
        <w:pStyle w:val="Pustaka"/>
        <w:rPr>
          <w:color w:val="FF0000"/>
        </w:rPr>
      </w:pPr>
      <w:r w:rsidRPr="00017557">
        <w:rPr>
          <w:color w:val="FF0000"/>
        </w:rPr>
        <w:t>Bakker, M.L., X.B Chen, D.J. Kyle, E.R.</w:t>
      </w:r>
      <w:r w:rsidR="002E47AB" w:rsidRPr="00017557">
        <w:rPr>
          <w:color w:val="FF0000"/>
        </w:rPr>
        <w:t>Ø</w:t>
      </w:r>
      <w:r w:rsidRPr="00017557">
        <w:rPr>
          <w:color w:val="FF0000"/>
        </w:rPr>
        <w:t xml:space="preserve">rskov, and D.A. Bourke. </w:t>
      </w:r>
      <w:r w:rsidR="002E47AB" w:rsidRPr="00017557">
        <w:rPr>
          <w:color w:val="FF0000"/>
        </w:rPr>
        <w:t>1</w:t>
      </w:r>
      <w:r w:rsidRPr="00017557">
        <w:rPr>
          <w:color w:val="FF0000"/>
        </w:rPr>
        <w:t xml:space="preserve">996. Urinary and plasma purine derivatives in fed and fasted L lamas (Lama glama and Lama guanacoe). Comp. Biochem. Physiol. </w:t>
      </w:r>
      <w:r w:rsidR="002E47AB" w:rsidRPr="00017557">
        <w:rPr>
          <w:color w:val="FF0000"/>
        </w:rPr>
        <w:t>11</w:t>
      </w:r>
      <w:r w:rsidRPr="00017557">
        <w:rPr>
          <w:color w:val="FF0000"/>
        </w:rPr>
        <w:t>3B (2): 36</w:t>
      </w:r>
      <w:r w:rsidR="002E47AB" w:rsidRPr="00017557">
        <w:rPr>
          <w:color w:val="FF0000"/>
        </w:rPr>
        <w:t>7</w:t>
      </w:r>
      <w:r w:rsidRPr="00017557">
        <w:rPr>
          <w:color w:val="FF0000"/>
        </w:rPr>
        <w:t xml:space="preserve"> </w:t>
      </w:r>
      <w:r w:rsidR="002E47AB" w:rsidRPr="00017557">
        <w:rPr>
          <w:color w:val="FF0000"/>
        </w:rPr>
        <w:t>-</w:t>
      </w:r>
      <w:r w:rsidRPr="00017557">
        <w:rPr>
          <w:color w:val="FF0000"/>
        </w:rPr>
        <w:t xml:space="preserve"> 3</w:t>
      </w:r>
      <w:r w:rsidR="002E47AB" w:rsidRPr="00017557">
        <w:rPr>
          <w:color w:val="FF0000"/>
        </w:rPr>
        <w:t>7</w:t>
      </w:r>
      <w:r w:rsidRPr="00017557">
        <w:rPr>
          <w:color w:val="FF0000"/>
        </w:rPr>
        <w:t>4.</w:t>
      </w:r>
    </w:p>
    <w:p w14:paraId="009B0236" w14:textId="77777777" w:rsidR="00F671E1" w:rsidRPr="00017557" w:rsidRDefault="00F671E1" w:rsidP="00F671E1">
      <w:pPr>
        <w:pStyle w:val="Pustaka"/>
        <w:rPr>
          <w:color w:val="FF0000"/>
        </w:rPr>
      </w:pPr>
      <w:r w:rsidRPr="00017557">
        <w:rPr>
          <w:color w:val="FF0000"/>
        </w:rPr>
        <w:t xml:space="preserve">Balcells, J., M. Fondevila, J.A. Guada, C. Castrillo, and J.C.E. Surra, </w:t>
      </w:r>
      <w:r w:rsidR="002E47AB" w:rsidRPr="00017557">
        <w:rPr>
          <w:color w:val="FF0000"/>
        </w:rPr>
        <w:t>19</w:t>
      </w:r>
      <w:r w:rsidRPr="00017557">
        <w:rPr>
          <w:color w:val="FF0000"/>
        </w:rPr>
        <w:t>93. Urinary excretion of purines derivatives and nitrogen in sheep given straw supplemented with different sources of carbohydrates. J. Anim.Prod. 5</w:t>
      </w:r>
      <w:r w:rsidR="002E47AB" w:rsidRPr="00017557">
        <w:rPr>
          <w:color w:val="FF0000"/>
        </w:rPr>
        <w:t>7</w:t>
      </w:r>
      <w:r w:rsidRPr="00017557">
        <w:rPr>
          <w:color w:val="FF0000"/>
        </w:rPr>
        <w:t>: 28</w:t>
      </w:r>
      <w:r w:rsidR="002E47AB" w:rsidRPr="00017557">
        <w:rPr>
          <w:color w:val="FF0000"/>
        </w:rPr>
        <w:t>7</w:t>
      </w:r>
      <w:r w:rsidRPr="00017557">
        <w:rPr>
          <w:color w:val="FF0000"/>
        </w:rPr>
        <w:t xml:space="preserve"> </w:t>
      </w:r>
      <w:r w:rsidR="002E47AB" w:rsidRPr="00017557">
        <w:rPr>
          <w:color w:val="FF0000"/>
        </w:rPr>
        <w:t>-</w:t>
      </w:r>
      <w:r w:rsidRPr="00017557">
        <w:rPr>
          <w:color w:val="FF0000"/>
        </w:rPr>
        <w:t xml:space="preserve"> 292</w:t>
      </w:r>
      <w:r w:rsidR="002E47AB" w:rsidRPr="00017557">
        <w:rPr>
          <w:color w:val="FF0000"/>
        </w:rPr>
        <w:t>.</w:t>
      </w:r>
    </w:p>
    <w:p w14:paraId="55B0846B" w14:textId="77777777" w:rsidR="00F671E1" w:rsidRPr="00017557" w:rsidRDefault="00F671E1" w:rsidP="00F671E1">
      <w:pPr>
        <w:pStyle w:val="Pustaka"/>
        <w:rPr>
          <w:color w:val="FF0000"/>
        </w:rPr>
      </w:pPr>
      <w:r w:rsidRPr="00017557">
        <w:rPr>
          <w:color w:val="FF0000"/>
        </w:rPr>
        <w:t xml:space="preserve">Balcells, J., J.M. Ganuza, J.F. Perez, S.M. Martin-Orue, and M.G.Ronquillo, </w:t>
      </w:r>
      <w:r w:rsidR="002E47AB" w:rsidRPr="00017557">
        <w:rPr>
          <w:color w:val="FF0000"/>
        </w:rPr>
        <w:t>1</w:t>
      </w:r>
      <w:r w:rsidRPr="00017557">
        <w:rPr>
          <w:color w:val="FF0000"/>
        </w:rPr>
        <w:t xml:space="preserve">998. Urinary excretion of purine derivatives as an index of microbial nitrogen intake in growing rabbits. Br. J. Nutr. </w:t>
      </w:r>
      <w:r w:rsidR="002E47AB" w:rsidRPr="00017557">
        <w:rPr>
          <w:color w:val="FF0000"/>
        </w:rPr>
        <w:t>7</w:t>
      </w:r>
      <w:r w:rsidRPr="00017557">
        <w:rPr>
          <w:color w:val="FF0000"/>
        </w:rPr>
        <w:t>9: 3</w:t>
      </w:r>
      <w:r w:rsidR="002E47AB" w:rsidRPr="00017557">
        <w:rPr>
          <w:color w:val="FF0000"/>
        </w:rPr>
        <w:t>7</w:t>
      </w:r>
      <w:r w:rsidRPr="00017557">
        <w:rPr>
          <w:color w:val="FF0000"/>
        </w:rPr>
        <w:t xml:space="preserve">3 </w:t>
      </w:r>
      <w:r w:rsidR="002E47AB" w:rsidRPr="00017557">
        <w:rPr>
          <w:color w:val="FF0000"/>
        </w:rPr>
        <w:t>-</w:t>
      </w:r>
      <w:r w:rsidRPr="00017557">
        <w:rPr>
          <w:color w:val="FF0000"/>
        </w:rPr>
        <w:t xml:space="preserve"> 380</w:t>
      </w:r>
      <w:r w:rsidR="002E47AB" w:rsidRPr="00017557">
        <w:rPr>
          <w:color w:val="FF0000"/>
        </w:rPr>
        <w:t>.</w:t>
      </w:r>
    </w:p>
    <w:p w14:paraId="6FD4DC8E" w14:textId="77777777" w:rsidR="00F671E1" w:rsidRPr="00017557" w:rsidRDefault="00F671E1" w:rsidP="00F671E1">
      <w:pPr>
        <w:pStyle w:val="Pustaka"/>
        <w:rPr>
          <w:color w:val="FF0000"/>
        </w:rPr>
      </w:pPr>
      <w:r w:rsidRPr="00017557">
        <w:rPr>
          <w:color w:val="FF0000"/>
        </w:rPr>
        <w:t xml:space="preserve">Balcells, J., J.A. Guada, C. Castrillo and J. Gasa, </w:t>
      </w:r>
      <w:r w:rsidR="002E47AB" w:rsidRPr="00017557">
        <w:rPr>
          <w:color w:val="FF0000"/>
        </w:rPr>
        <w:t>1</w:t>
      </w:r>
      <w:r w:rsidRPr="00017557">
        <w:rPr>
          <w:color w:val="FF0000"/>
        </w:rPr>
        <w:t>99</w:t>
      </w:r>
      <w:r w:rsidR="002E47AB" w:rsidRPr="00017557">
        <w:rPr>
          <w:color w:val="FF0000"/>
        </w:rPr>
        <w:t>1</w:t>
      </w:r>
      <w:r w:rsidRPr="00017557">
        <w:rPr>
          <w:color w:val="FF0000"/>
        </w:rPr>
        <w:t>. Urinary excretion of allantoin and allantoin precursor by sheep after different rates of purine infusion into the duodenum. J. Agric. Sci. Camb.</w:t>
      </w:r>
      <w:r w:rsidR="002E47AB" w:rsidRPr="00017557">
        <w:rPr>
          <w:color w:val="FF0000"/>
        </w:rPr>
        <w:t xml:space="preserve"> 11</w:t>
      </w:r>
      <w:r w:rsidRPr="00017557">
        <w:rPr>
          <w:color w:val="FF0000"/>
        </w:rPr>
        <w:t>6: 309 - 3</w:t>
      </w:r>
      <w:r w:rsidR="002E47AB" w:rsidRPr="00017557">
        <w:rPr>
          <w:color w:val="FF0000"/>
        </w:rPr>
        <w:t>17</w:t>
      </w:r>
      <w:r w:rsidRPr="00017557">
        <w:rPr>
          <w:color w:val="FF0000"/>
        </w:rPr>
        <w:t>.</w:t>
      </w:r>
    </w:p>
    <w:p w14:paraId="541E172A" w14:textId="77777777" w:rsidR="00F671E1" w:rsidRPr="00017557" w:rsidRDefault="00F671E1" w:rsidP="00F671E1">
      <w:pPr>
        <w:pStyle w:val="Pustaka"/>
        <w:rPr>
          <w:color w:val="FF0000"/>
        </w:rPr>
      </w:pPr>
      <w:r w:rsidRPr="00017557">
        <w:rPr>
          <w:color w:val="FF0000"/>
        </w:rPr>
        <w:t xml:space="preserve">Balcells, J. , D.S. Parker, and C.J. Seal. </w:t>
      </w:r>
      <w:r w:rsidR="002E47AB" w:rsidRPr="00017557">
        <w:rPr>
          <w:color w:val="FF0000"/>
        </w:rPr>
        <w:t>1</w:t>
      </w:r>
      <w:r w:rsidRPr="00017557">
        <w:rPr>
          <w:color w:val="FF0000"/>
        </w:rPr>
        <w:t xml:space="preserve">992. Purine metabolite concentration in portal and pheripheral blood of steers, sheep and rats. Comp. Biochem. Physiol. </w:t>
      </w:r>
      <w:r w:rsidR="002E47AB" w:rsidRPr="00017557">
        <w:rPr>
          <w:color w:val="FF0000"/>
        </w:rPr>
        <w:t>1</w:t>
      </w:r>
      <w:r w:rsidRPr="00017557">
        <w:rPr>
          <w:color w:val="FF0000"/>
        </w:rPr>
        <w:t>0</w:t>
      </w:r>
      <w:r w:rsidR="002E47AB" w:rsidRPr="00017557">
        <w:rPr>
          <w:color w:val="FF0000"/>
        </w:rPr>
        <w:t>1</w:t>
      </w:r>
      <w:r w:rsidRPr="00017557">
        <w:rPr>
          <w:color w:val="FF0000"/>
        </w:rPr>
        <w:t>B (4): 633 - 636.</w:t>
      </w:r>
    </w:p>
    <w:p w14:paraId="216B8F89" w14:textId="77777777" w:rsidR="00F671E1" w:rsidRPr="00017557" w:rsidRDefault="00F671E1" w:rsidP="00F671E1">
      <w:pPr>
        <w:pStyle w:val="Pustaka"/>
        <w:rPr>
          <w:color w:val="FF0000"/>
        </w:rPr>
      </w:pPr>
      <w:r w:rsidRPr="00017557">
        <w:rPr>
          <w:color w:val="FF0000"/>
        </w:rPr>
        <w:t xml:space="preserve">Bates, D.B. and W.G. Bergen. </w:t>
      </w:r>
      <w:r w:rsidR="002E47AB" w:rsidRPr="00017557">
        <w:rPr>
          <w:color w:val="FF0000"/>
        </w:rPr>
        <w:t>1</w:t>
      </w:r>
      <w:r w:rsidRPr="00017557">
        <w:rPr>
          <w:color w:val="FF0000"/>
        </w:rPr>
        <w:t>984a. Effect of nutrient limitation on the RNA/protein ratio of several rumen bacterial. Can. J. Anim. Sci. 64 (suppl.): 45 - 46.</w:t>
      </w:r>
    </w:p>
    <w:p w14:paraId="366E361D" w14:textId="77777777" w:rsidR="00F671E1" w:rsidRPr="00017557" w:rsidRDefault="00F671E1" w:rsidP="00F671E1">
      <w:pPr>
        <w:pStyle w:val="Pustaka"/>
        <w:rPr>
          <w:color w:val="FF0000"/>
        </w:rPr>
      </w:pPr>
      <w:r w:rsidRPr="00017557">
        <w:rPr>
          <w:color w:val="FF0000"/>
        </w:rPr>
        <w:t>Ben-Salem, H., A. Nefzaoni, L. Ben-Salem, and J.L. Tisserand</w:t>
      </w:r>
      <w:r w:rsidR="002E47AB" w:rsidRPr="00017557">
        <w:rPr>
          <w:color w:val="FF0000"/>
        </w:rPr>
        <w:t>.</w:t>
      </w:r>
      <w:r w:rsidRPr="00017557">
        <w:rPr>
          <w:color w:val="FF0000"/>
        </w:rPr>
        <w:t xml:space="preserve"> </w:t>
      </w:r>
      <w:r w:rsidR="002E47AB" w:rsidRPr="00017557">
        <w:rPr>
          <w:color w:val="FF0000"/>
        </w:rPr>
        <w:t>1</w:t>
      </w:r>
      <w:r w:rsidRPr="00017557">
        <w:rPr>
          <w:color w:val="FF0000"/>
        </w:rPr>
        <w:t xml:space="preserve">999. Intake, digestibility, urinary excretion of purine derivatives and growth by sheep given fresh, air dried or polyethylene glycol-treated foliage of acacia cyanophylla. Lindl. J. Anim. Feed. Sci. Technol. </w:t>
      </w:r>
      <w:r w:rsidR="002E47AB" w:rsidRPr="00017557">
        <w:rPr>
          <w:color w:val="FF0000"/>
        </w:rPr>
        <w:t>7</w:t>
      </w:r>
      <w:r w:rsidRPr="00017557">
        <w:rPr>
          <w:color w:val="FF0000"/>
        </w:rPr>
        <w:t>8: 29</w:t>
      </w:r>
      <w:r w:rsidR="002E47AB" w:rsidRPr="00017557">
        <w:rPr>
          <w:color w:val="FF0000"/>
        </w:rPr>
        <w:t>7</w:t>
      </w:r>
      <w:r w:rsidRPr="00017557">
        <w:rPr>
          <w:color w:val="FF0000"/>
        </w:rPr>
        <w:t xml:space="preserve"> - 3</w:t>
      </w:r>
      <w:r w:rsidR="002E47AB" w:rsidRPr="00017557">
        <w:rPr>
          <w:color w:val="FF0000"/>
        </w:rPr>
        <w:t>11</w:t>
      </w:r>
      <w:r w:rsidRPr="00017557">
        <w:rPr>
          <w:color w:val="FF0000"/>
        </w:rPr>
        <w:t>.</w:t>
      </w:r>
    </w:p>
    <w:p w14:paraId="3D1ECAFB" w14:textId="77777777" w:rsidR="00F671E1" w:rsidRPr="00017557" w:rsidRDefault="00F671E1" w:rsidP="00F671E1">
      <w:pPr>
        <w:pStyle w:val="Pustaka"/>
        <w:rPr>
          <w:color w:val="FF0000"/>
        </w:rPr>
      </w:pPr>
      <w:r w:rsidRPr="00017557">
        <w:rPr>
          <w:color w:val="FF0000"/>
        </w:rPr>
        <w:t xml:space="preserve">Bristow, A.W., D.C. Whitehead, and J.E. Cockburn. </w:t>
      </w:r>
      <w:r w:rsidR="002E47AB" w:rsidRPr="00017557">
        <w:rPr>
          <w:color w:val="FF0000"/>
        </w:rPr>
        <w:t>1</w:t>
      </w:r>
      <w:r w:rsidRPr="00017557">
        <w:rPr>
          <w:color w:val="FF0000"/>
        </w:rPr>
        <w:t>992. Nitrogenous constituents in the cattle, sheep and goats. J. Sci. Food. Agric. 59: 38</w:t>
      </w:r>
      <w:r w:rsidR="002E47AB" w:rsidRPr="00017557">
        <w:rPr>
          <w:color w:val="FF0000"/>
        </w:rPr>
        <w:t>7</w:t>
      </w:r>
      <w:r w:rsidRPr="00017557">
        <w:rPr>
          <w:color w:val="FF0000"/>
        </w:rPr>
        <w:t xml:space="preserve"> - 394.</w:t>
      </w:r>
    </w:p>
    <w:p w14:paraId="615DCDDB" w14:textId="77777777" w:rsidR="00F671E1" w:rsidRPr="00017557" w:rsidRDefault="00F671E1" w:rsidP="00F671E1">
      <w:pPr>
        <w:pStyle w:val="Pustaka"/>
        <w:rPr>
          <w:color w:val="FF0000"/>
        </w:rPr>
      </w:pPr>
      <w:r w:rsidRPr="00017557">
        <w:rPr>
          <w:color w:val="FF0000"/>
        </w:rPr>
        <w:t xml:space="preserve">Carro, M.D., C. Valdes, M.J. Ranilla, J.S. Gonzalez, and R.Pelaez. </w:t>
      </w:r>
      <w:r w:rsidR="002E47AB" w:rsidRPr="00017557">
        <w:rPr>
          <w:color w:val="FF0000"/>
        </w:rPr>
        <w:t>1</w:t>
      </w:r>
      <w:r w:rsidRPr="00017557">
        <w:rPr>
          <w:color w:val="FF0000"/>
        </w:rPr>
        <w:t>999. Effect of increasing the proportion of concentrate in the diet of sheep on microbial nitrogen duodenal flow. S. Afr. J. Anim. Sci. 29 (ISRP): 229 - 230.</w:t>
      </w:r>
    </w:p>
    <w:p w14:paraId="66AF401E" w14:textId="77777777" w:rsidR="00F671E1" w:rsidRPr="00017557" w:rsidRDefault="00F671E1" w:rsidP="00F671E1">
      <w:pPr>
        <w:pStyle w:val="Pustaka"/>
        <w:rPr>
          <w:color w:val="FF0000"/>
        </w:rPr>
      </w:pPr>
      <w:r w:rsidRPr="00017557">
        <w:rPr>
          <w:color w:val="FF0000"/>
        </w:rPr>
        <w:t xml:space="preserve">Chhabra, A., J. Kaurand, and  R.K. Malik. </w:t>
      </w:r>
      <w:r w:rsidR="002E47AB" w:rsidRPr="00017557">
        <w:rPr>
          <w:color w:val="FF0000"/>
        </w:rPr>
        <w:t>1</w:t>
      </w:r>
      <w:r w:rsidRPr="00017557">
        <w:rPr>
          <w:color w:val="FF0000"/>
        </w:rPr>
        <w:t xml:space="preserve">999. Comparative ruminant microbial profile of Indian cattle and buffalo fed on different dietary regimes. J. Buffalo. </w:t>
      </w:r>
      <w:r w:rsidR="002E47AB" w:rsidRPr="00017557">
        <w:rPr>
          <w:color w:val="FF0000"/>
        </w:rPr>
        <w:t>1</w:t>
      </w:r>
      <w:r w:rsidRPr="00017557">
        <w:rPr>
          <w:color w:val="FF0000"/>
        </w:rPr>
        <w:t xml:space="preserve">: 35 </w:t>
      </w:r>
      <w:r w:rsidR="002E47AB" w:rsidRPr="00017557">
        <w:rPr>
          <w:color w:val="FF0000"/>
        </w:rPr>
        <w:t>–</w:t>
      </w:r>
      <w:r w:rsidRPr="00017557">
        <w:rPr>
          <w:color w:val="FF0000"/>
        </w:rPr>
        <w:t xml:space="preserve"> 44</w:t>
      </w:r>
      <w:r w:rsidR="002E47AB" w:rsidRPr="00017557">
        <w:rPr>
          <w:color w:val="FF0000"/>
        </w:rPr>
        <w:t>.</w:t>
      </w:r>
    </w:p>
    <w:p w14:paraId="6C3BBEE0" w14:textId="77777777" w:rsidR="00F671E1" w:rsidRPr="00017557" w:rsidRDefault="00F671E1" w:rsidP="00F671E1">
      <w:pPr>
        <w:pStyle w:val="Pustaka"/>
        <w:rPr>
          <w:color w:val="FF0000"/>
        </w:rPr>
      </w:pPr>
      <w:r w:rsidRPr="00017557">
        <w:rPr>
          <w:color w:val="FF0000"/>
        </w:rPr>
        <w:lastRenderedPageBreak/>
        <w:t xml:space="preserve">Chen, X.B., F.D. DeB.Howell, and E.R. </w:t>
      </w:r>
      <w:r w:rsidR="003A41CC" w:rsidRPr="00017557">
        <w:rPr>
          <w:color w:val="FF0000"/>
        </w:rPr>
        <w:t>Ø</w:t>
      </w:r>
      <w:r w:rsidRPr="00017557">
        <w:rPr>
          <w:color w:val="FF0000"/>
        </w:rPr>
        <w:t xml:space="preserve">rskov. </w:t>
      </w:r>
      <w:r w:rsidR="002E47AB" w:rsidRPr="00017557">
        <w:rPr>
          <w:color w:val="FF0000"/>
        </w:rPr>
        <w:t>1</w:t>
      </w:r>
      <w:r w:rsidRPr="00017557">
        <w:rPr>
          <w:color w:val="FF0000"/>
        </w:rPr>
        <w:t xml:space="preserve">990a. Excretion of purine derivatives by ruminants : recycling of allantoin into the rumen via saliva and its fate in the gut. Br. J. Nutr. 63: </w:t>
      </w:r>
      <w:r w:rsidR="002E47AB" w:rsidRPr="00017557">
        <w:rPr>
          <w:color w:val="FF0000"/>
        </w:rPr>
        <w:t>1</w:t>
      </w:r>
      <w:r w:rsidRPr="00017557">
        <w:rPr>
          <w:color w:val="FF0000"/>
        </w:rPr>
        <w:t>9</w:t>
      </w:r>
      <w:r w:rsidR="002E47AB" w:rsidRPr="00017557">
        <w:rPr>
          <w:color w:val="FF0000"/>
        </w:rPr>
        <w:t>7</w:t>
      </w:r>
      <w:r w:rsidRPr="00017557">
        <w:rPr>
          <w:color w:val="FF0000"/>
        </w:rPr>
        <w:t xml:space="preserve"> - 205.</w:t>
      </w:r>
    </w:p>
    <w:p w14:paraId="4B167A81" w14:textId="77777777" w:rsidR="00F671E1" w:rsidRPr="00017557" w:rsidRDefault="00F671E1" w:rsidP="00F671E1">
      <w:pPr>
        <w:pStyle w:val="Pustaka"/>
        <w:rPr>
          <w:color w:val="FF0000"/>
        </w:rPr>
      </w:pPr>
      <w:r w:rsidRPr="00017557">
        <w:rPr>
          <w:color w:val="FF0000"/>
        </w:rPr>
        <w:t xml:space="preserve">Dennis, P.P. and H. Bremer. </w:t>
      </w:r>
      <w:r w:rsidR="002E47AB" w:rsidRPr="00017557">
        <w:rPr>
          <w:color w:val="FF0000"/>
        </w:rPr>
        <w:t>1</w:t>
      </w:r>
      <w:r w:rsidRPr="00017557">
        <w:rPr>
          <w:color w:val="FF0000"/>
        </w:rPr>
        <w:t>9</w:t>
      </w:r>
      <w:r w:rsidR="002E47AB" w:rsidRPr="00017557">
        <w:rPr>
          <w:color w:val="FF0000"/>
        </w:rPr>
        <w:t>7</w:t>
      </w:r>
      <w:r w:rsidRPr="00017557">
        <w:rPr>
          <w:color w:val="FF0000"/>
        </w:rPr>
        <w:t xml:space="preserve">4. Macromolecular composition during steady-state growth Escherichia-coli B/r. J. Bacteriology. </w:t>
      </w:r>
      <w:r w:rsidR="002E47AB" w:rsidRPr="00017557">
        <w:rPr>
          <w:color w:val="FF0000"/>
        </w:rPr>
        <w:t>11</w:t>
      </w:r>
      <w:r w:rsidRPr="00017557">
        <w:rPr>
          <w:color w:val="FF0000"/>
        </w:rPr>
        <w:t>9: 2</w:t>
      </w:r>
      <w:r w:rsidR="002E47AB" w:rsidRPr="00017557">
        <w:rPr>
          <w:color w:val="FF0000"/>
        </w:rPr>
        <w:t>7</w:t>
      </w:r>
      <w:r w:rsidRPr="00017557">
        <w:rPr>
          <w:color w:val="FF0000"/>
        </w:rPr>
        <w:t>0 - 28</w:t>
      </w:r>
      <w:r w:rsidR="002E47AB" w:rsidRPr="00017557">
        <w:rPr>
          <w:color w:val="FF0000"/>
        </w:rPr>
        <w:t>1</w:t>
      </w:r>
      <w:r w:rsidRPr="00017557">
        <w:rPr>
          <w:color w:val="FF0000"/>
        </w:rPr>
        <w:t>.</w:t>
      </w:r>
    </w:p>
    <w:p w14:paraId="38668CB1" w14:textId="77777777" w:rsidR="00F671E1" w:rsidRPr="00017557" w:rsidRDefault="00F671E1" w:rsidP="002E47AB">
      <w:pPr>
        <w:pStyle w:val="Pustaka"/>
        <w:spacing w:before="360"/>
        <w:rPr>
          <w:b/>
          <w:i/>
          <w:color w:val="FF0000"/>
        </w:rPr>
      </w:pPr>
      <w:r w:rsidRPr="00017557">
        <w:rPr>
          <w:b/>
          <w:i/>
          <w:color w:val="FF0000"/>
        </w:rPr>
        <w:t>Dari text book</w:t>
      </w:r>
    </w:p>
    <w:p w14:paraId="5130365F" w14:textId="77777777" w:rsidR="00F671E1" w:rsidRPr="00017557" w:rsidRDefault="00F671E1" w:rsidP="00F671E1">
      <w:pPr>
        <w:pStyle w:val="Pustaka"/>
        <w:rPr>
          <w:color w:val="FF0000"/>
        </w:rPr>
      </w:pPr>
      <w:r w:rsidRPr="00017557">
        <w:rPr>
          <w:color w:val="FF0000"/>
        </w:rPr>
        <w:t>Anomimus. 20</w:t>
      </w:r>
      <w:r w:rsidR="002E47AB" w:rsidRPr="00017557">
        <w:rPr>
          <w:color w:val="FF0000"/>
        </w:rPr>
        <w:t>1</w:t>
      </w:r>
      <w:r w:rsidRPr="00017557">
        <w:rPr>
          <w:color w:val="FF0000"/>
        </w:rPr>
        <w:t>0. Statistik Peternakan. Direktorat Jenderal Peternakan. Departemen Pertanian, Republik Indonesia.</w:t>
      </w:r>
    </w:p>
    <w:p w14:paraId="41A2ACB5" w14:textId="77777777" w:rsidR="00F671E1" w:rsidRPr="00017557" w:rsidRDefault="00F671E1" w:rsidP="00F671E1">
      <w:pPr>
        <w:pStyle w:val="Pustaka"/>
        <w:rPr>
          <w:color w:val="FF0000"/>
        </w:rPr>
      </w:pPr>
      <w:r w:rsidRPr="00017557">
        <w:rPr>
          <w:color w:val="FF0000"/>
        </w:rPr>
        <w:t xml:space="preserve">Brown, W.H. </w:t>
      </w:r>
      <w:r w:rsidR="005C4C01" w:rsidRPr="00017557">
        <w:rPr>
          <w:color w:val="FF0000"/>
        </w:rPr>
        <w:t>1</w:t>
      </w:r>
      <w:r w:rsidRPr="00017557">
        <w:rPr>
          <w:color w:val="FF0000"/>
        </w:rPr>
        <w:t>9</w:t>
      </w:r>
      <w:r w:rsidR="005C4C01" w:rsidRPr="00017557">
        <w:rPr>
          <w:color w:val="FF0000"/>
        </w:rPr>
        <w:t>77</w:t>
      </w:r>
      <w:r w:rsidRPr="00017557">
        <w:rPr>
          <w:color w:val="FF0000"/>
        </w:rPr>
        <w:t>. Introduction to Organic and Biochemistry. 2nd ed. Willard Grant Press, Boston, Massachusetts. 392 - 39</w:t>
      </w:r>
      <w:r w:rsidR="005C4C01" w:rsidRPr="00017557">
        <w:rPr>
          <w:color w:val="FF0000"/>
        </w:rPr>
        <w:t>7</w:t>
      </w:r>
      <w:r w:rsidRPr="00017557">
        <w:rPr>
          <w:color w:val="FF0000"/>
        </w:rPr>
        <w:t>.</w:t>
      </w:r>
    </w:p>
    <w:p w14:paraId="18C87F90" w14:textId="77777777" w:rsidR="00F671E1" w:rsidRPr="00017557" w:rsidRDefault="00F671E1" w:rsidP="00F671E1">
      <w:pPr>
        <w:pStyle w:val="Pustaka"/>
        <w:rPr>
          <w:color w:val="FF0000"/>
        </w:rPr>
      </w:pPr>
      <w:r w:rsidRPr="00017557">
        <w:rPr>
          <w:color w:val="FF0000"/>
        </w:rPr>
        <w:t xml:space="preserve">Gretz,  N., M. Kirshfink, and M. Strauch. </w:t>
      </w:r>
      <w:r w:rsidR="005C4C01" w:rsidRPr="00017557">
        <w:rPr>
          <w:color w:val="FF0000"/>
        </w:rPr>
        <w:t>1</w:t>
      </w:r>
      <w:r w:rsidRPr="00017557">
        <w:rPr>
          <w:color w:val="FF0000"/>
        </w:rPr>
        <w:t>993. The Use of Inulin for the Determination of Renal Function: Applicability and problems in inulin and inulin-containing crops. Elsevier, Amsterdam. 3</w:t>
      </w:r>
      <w:r w:rsidR="005C4C01" w:rsidRPr="00017557">
        <w:rPr>
          <w:color w:val="FF0000"/>
        </w:rPr>
        <w:t>91</w:t>
      </w:r>
      <w:r w:rsidRPr="00017557">
        <w:rPr>
          <w:color w:val="FF0000"/>
        </w:rPr>
        <w:t xml:space="preserve"> - 396.</w:t>
      </w:r>
    </w:p>
    <w:p w14:paraId="5ED268B0" w14:textId="77777777" w:rsidR="00F671E1" w:rsidRPr="00017557" w:rsidRDefault="00F671E1" w:rsidP="00F671E1">
      <w:pPr>
        <w:pStyle w:val="Pustaka"/>
        <w:rPr>
          <w:color w:val="FF0000"/>
        </w:rPr>
      </w:pPr>
      <w:r w:rsidRPr="00017557">
        <w:rPr>
          <w:color w:val="FF0000"/>
        </w:rPr>
        <w:t xml:space="preserve">Krishna, G. and S.K. Ranjhan. </w:t>
      </w:r>
      <w:r w:rsidR="005C4C01" w:rsidRPr="00017557">
        <w:rPr>
          <w:color w:val="FF0000"/>
        </w:rPr>
        <w:t>1</w:t>
      </w:r>
      <w:r w:rsidRPr="00017557">
        <w:rPr>
          <w:color w:val="FF0000"/>
        </w:rPr>
        <w:t xml:space="preserve">980. Laboratory Manual for Nutition Research. Vikas Publishing House PVT LTD. New Delhi, India. </w:t>
      </w:r>
      <w:r w:rsidR="005C4C01" w:rsidRPr="00017557">
        <w:rPr>
          <w:color w:val="FF0000"/>
        </w:rPr>
        <w:t>1</w:t>
      </w:r>
      <w:r w:rsidRPr="00017557">
        <w:rPr>
          <w:color w:val="FF0000"/>
        </w:rPr>
        <w:t>9 - 22.</w:t>
      </w:r>
    </w:p>
    <w:p w14:paraId="49071CAD" w14:textId="77777777" w:rsidR="00F671E1" w:rsidRPr="00017557" w:rsidRDefault="00F671E1" w:rsidP="002E47AB">
      <w:pPr>
        <w:pStyle w:val="Pustaka"/>
        <w:spacing w:before="360"/>
        <w:rPr>
          <w:b/>
          <w:i/>
          <w:color w:val="FF0000"/>
        </w:rPr>
      </w:pPr>
      <w:r w:rsidRPr="00017557">
        <w:rPr>
          <w:b/>
          <w:i/>
          <w:color w:val="FF0000"/>
        </w:rPr>
        <w:t>Bab dalam buku</w:t>
      </w:r>
    </w:p>
    <w:p w14:paraId="30E3F28A" w14:textId="77777777" w:rsidR="00F671E1" w:rsidRPr="00017557" w:rsidRDefault="00F671E1" w:rsidP="00F671E1">
      <w:pPr>
        <w:pStyle w:val="Pustaka"/>
        <w:rPr>
          <w:color w:val="FF0000"/>
        </w:rPr>
      </w:pPr>
      <w:r w:rsidRPr="00017557">
        <w:rPr>
          <w:color w:val="FF0000"/>
        </w:rPr>
        <w:t xml:space="preserve">Folley, S. J. and F.H. Malpress. </w:t>
      </w:r>
      <w:r w:rsidR="005C4C01" w:rsidRPr="00017557">
        <w:rPr>
          <w:color w:val="FF0000"/>
        </w:rPr>
        <w:t>1</w:t>
      </w:r>
      <w:r w:rsidRPr="00017557">
        <w:rPr>
          <w:color w:val="FF0000"/>
        </w:rPr>
        <w:t xml:space="preserve">948. Hormonal control on mammary growth. In: Pincuss G., and K.V. Thimamm eds. The Hormone Vol. </w:t>
      </w:r>
      <w:r w:rsidR="005C4C01" w:rsidRPr="00017557">
        <w:rPr>
          <w:color w:val="FF0000"/>
        </w:rPr>
        <w:t>1</w:t>
      </w:r>
      <w:r w:rsidRPr="00017557">
        <w:rPr>
          <w:color w:val="FF0000"/>
        </w:rPr>
        <w:t xml:space="preserve"> pp. 695 - </w:t>
      </w:r>
      <w:r w:rsidR="005C4C01" w:rsidRPr="00017557">
        <w:rPr>
          <w:color w:val="FF0000"/>
        </w:rPr>
        <w:t>7</w:t>
      </w:r>
      <w:r w:rsidRPr="00017557">
        <w:rPr>
          <w:color w:val="FF0000"/>
        </w:rPr>
        <w:t xml:space="preserve">43. Academic Press, New York. </w:t>
      </w:r>
    </w:p>
    <w:p w14:paraId="33DC5BDE" w14:textId="77777777" w:rsidR="00F671E1" w:rsidRPr="00017557" w:rsidRDefault="00F671E1" w:rsidP="002E47AB">
      <w:pPr>
        <w:pStyle w:val="Pustaka"/>
        <w:spacing w:before="360"/>
        <w:rPr>
          <w:b/>
          <w:i/>
          <w:color w:val="FF0000"/>
        </w:rPr>
      </w:pPr>
      <w:r w:rsidRPr="00017557">
        <w:rPr>
          <w:b/>
          <w:i/>
          <w:color w:val="FF0000"/>
        </w:rPr>
        <w:t>Dari internet</w:t>
      </w:r>
    </w:p>
    <w:p w14:paraId="27BD3548" w14:textId="77777777" w:rsidR="00996DB4" w:rsidRPr="00017557" w:rsidRDefault="00F671E1" w:rsidP="00F671E1">
      <w:pPr>
        <w:pStyle w:val="Pustaka"/>
        <w:rPr>
          <w:color w:val="FF0000"/>
        </w:rPr>
      </w:pPr>
      <w:r w:rsidRPr="00017557">
        <w:rPr>
          <w:color w:val="FF0000"/>
        </w:rPr>
        <w:t>Asia Times. 2006. Biofuels Eat into China’s Food Stocks. December 2</w:t>
      </w:r>
      <w:r w:rsidR="005C4C01" w:rsidRPr="00017557">
        <w:rPr>
          <w:color w:val="FF0000"/>
        </w:rPr>
        <w:t>1</w:t>
      </w:r>
      <w:r w:rsidRPr="00017557">
        <w:rPr>
          <w:color w:val="FF0000"/>
        </w:rPr>
        <w:t>. http://www.atimes.com/atimes/China_Business/HL2</w:t>
      </w:r>
      <w:r w:rsidR="005C4C01" w:rsidRPr="00017557">
        <w:rPr>
          <w:color w:val="FF0000"/>
        </w:rPr>
        <w:t>1</w:t>
      </w:r>
      <w:r w:rsidRPr="00017557">
        <w:rPr>
          <w:color w:val="FF0000"/>
        </w:rPr>
        <w:t xml:space="preserve">Cb03.html. (Diakses tanggal </w:t>
      </w:r>
      <w:r w:rsidR="005C4C01" w:rsidRPr="00017557">
        <w:rPr>
          <w:color w:val="FF0000"/>
        </w:rPr>
        <w:t>7</w:t>
      </w:r>
      <w:r w:rsidRPr="00017557">
        <w:rPr>
          <w:color w:val="FF0000"/>
        </w:rPr>
        <w:t xml:space="preserve"> Agustus, 200</w:t>
      </w:r>
      <w:r w:rsidR="005C4C01" w:rsidRPr="00017557">
        <w:rPr>
          <w:color w:val="FF0000"/>
        </w:rPr>
        <w:t>7</w:t>
      </w:r>
      <w:r w:rsidRPr="00017557">
        <w:rPr>
          <w:color w:val="FF0000"/>
        </w:rPr>
        <w:t>).</w:t>
      </w:r>
      <w:r w:rsidR="00996DB4" w:rsidRPr="00017557">
        <w:rPr>
          <w:color w:val="FF0000"/>
        </w:rPr>
        <w:br w:type="page"/>
      </w:r>
    </w:p>
    <w:p w14:paraId="20B1D8A2" w14:textId="77777777" w:rsidR="00975ADA" w:rsidRPr="00996DB4" w:rsidRDefault="00E150A1" w:rsidP="00CA299C">
      <w:pPr>
        <w:pStyle w:val="Heading1"/>
      </w:pPr>
      <w:bookmarkStart w:id="133" w:name="_Toc456337625"/>
      <w:bookmarkStart w:id="134" w:name="_Toc201152856"/>
      <w:r w:rsidRPr="00996DB4">
        <w:lastRenderedPageBreak/>
        <w:t>LAMPIRAN</w:t>
      </w:r>
      <w:bookmarkEnd w:id="133"/>
      <w:bookmarkEnd w:id="134"/>
    </w:p>
    <w:p w14:paraId="61D091A5" w14:textId="77777777" w:rsidR="00534F98" w:rsidRDefault="00C411C5" w:rsidP="00C411C5">
      <w:pPr>
        <w:pStyle w:val="Caption"/>
      </w:pPr>
      <w:bookmarkStart w:id="135" w:name="_Toc456329620"/>
      <w:r>
        <w:t xml:space="preserve">Lampiran </w:t>
      </w:r>
      <w:r w:rsidR="008E29D1">
        <w:fldChar w:fldCharType="begin"/>
      </w:r>
      <w:r w:rsidR="008E29D1">
        <w:instrText xml:space="preserve"> SEQ Lampiran \* ARABIC </w:instrText>
      </w:r>
      <w:r w:rsidR="008E29D1">
        <w:fldChar w:fldCharType="separate"/>
      </w:r>
      <w:r w:rsidR="00507085">
        <w:rPr>
          <w:noProof/>
        </w:rPr>
        <w:t>1</w:t>
      </w:r>
      <w:r w:rsidR="008E29D1">
        <w:rPr>
          <w:noProof/>
        </w:rPr>
        <w:fldChar w:fldCharType="end"/>
      </w:r>
      <w:r w:rsidR="00534F98" w:rsidRPr="00534F98">
        <w:t>. Lorem ipsum dolor sit amet, consectetur adipisicing elit, sed do eiusmod tempor incididunt ut labore et dolore magna aliqua.</w:t>
      </w:r>
      <w:bookmarkEnd w:id="135"/>
      <w:r w:rsidR="00534F98" w:rsidRPr="00534F98">
        <w:t xml:space="preserve"> </w:t>
      </w:r>
    </w:p>
    <w:p w14:paraId="1CD81282" w14:textId="77777777" w:rsidR="00DD6536" w:rsidRPr="00962FF4" w:rsidRDefault="00DD6536" w:rsidP="00DD6536"/>
    <w:p w14:paraId="550FC966" w14:textId="3EAD9FA5" w:rsidR="00DD6536" w:rsidRPr="00962FF4" w:rsidRDefault="00886640" w:rsidP="00B3678B">
      <w:pPr>
        <w:spacing w:before="120" w:after="120"/>
        <w:jc w:val="center"/>
      </w:pPr>
      <w:commentRangeStart w:id="136"/>
      <w:r>
        <w:t xml:space="preserve">Tabel 1. </w:t>
      </w:r>
      <w:r w:rsidR="00B3678B" w:rsidRPr="00B3678B">
        <w:t>. Lorem ipsum dolor sit amet, consectetur adipisicing elit, sed do eiusmod tempor incididunt ut labore et dolore magna aliqua</w:t>
      </w:r>
      <w:commentRangeEnd w:id="136"/>
      <w:r w:rsidR="00CB4DF6">
        <w:rPr>
          <w:rStyle w:val="CommentReference"/>
        </w:rPr>
        <w:commentReference w:id="136"/>
      </w:r>
    </w:p>
    <w:tbl>
      <w:tblPr>
        <w:tblW w:w="0" w:type="auto"/>
        <w:tblInd w:w="108" w:type="dxa"/>
        <w:tblBorders>
          <w:bottom w:val="single" w:sz="4" w:space="0" w:color="auto"/>
        </w:tblBorders>
        <w:tblLook w:val="0000" w:firstRow="0" w:lastRow="0" w:firstColumn="0" w:lastColumn="0" w:noHBand="0" w:noVBand="0"/>
      </w:tblPr>
      <w:tblGrid>
        <w:gridCol w:w="1170"/>
        <w:gridCol w:w="1350"/>
        <w:gridCol w:w="1530"/>
        <w:gridCol w:w="1530"/>
        <w:gridCol w:w="1440"/>
      </w:tblGrid>
      <w:tr w:rsidR="00DD6536" w:rsidRPr="00962FF4" w14:paraId="215C4C93" w14:textId="77777777" w:rsidTr="00741557">
        <w:trPr>
          <w:cantSplit/>
        </w:trPr>
        <w:tc>
          <w:tcPr>
            <w:tcW w:w="1170" w:type="dxa"/>
            <w:vMerge w:val="restart"/>
            <w:tcBorders>
              <w:top w:val="double" w:sz="4" w:space="0" w:color="auto"/>
            </w:tcBorders>
            <w:vAlign w:val="center"/>
          </w:tcPr>
          <w:p w14:paraId="59AE318F" w14:textId="77777777" w:rsidR="00DD6536" w:rsidRPr="00962FF4" w:rsidRDefault="00DD6536" w:rsidP="007A0680">
            <w:pPr>
              <w:jc w:val="center"/>
            </w:pPr>
            <w:commentRangeStart w:id="137"/>
            <w:r w:rsidRPr="00962FF4">
              <w:t>Periode</w:t>
            </w:r>
          </w:p>
        </w:tc>
        <w:tc>
          <w:tcPr>
            <w:tcW w:w="5850" w:type="dxa"/>
            <w:gridSpan w:val="4"/>
            <w:tcBorders>
              <w:top w:val="double" w:sz="4" w:space="0" w:color="auto"/>
              <w:bottom w:val="single" w:sz="4" w:space="0" w:color="auto"/>
            </w:tcBorders>
          </w:tcPr>
          <w:p w14:paraId="0AB01D2F" w14:textId="77777777" w:rsidR="00DD6536" w:rsidRPr="00962FF4" w:rsidRDefault="00DD6536" w:rsidP="007A0680">
            <w:pPr>
              <w:jc w:val="center"/>
            </w:pPr>
            <w:r w:rsidRPr="00962FF4">
              <w:t>Perlakuan level pakan</w:t>
            </w:r>
          </w:p>
        </w:tc>
      </w:tr>
      <w:tr w:rsidR="00DD6536" w:rsidRPr="00962FF4" w14:paraId="26A7DF5E" w14:textId="77777777" w:rsidTr="00741557">
        <w:tc>
          <w:tcPr>
            <w:tcW w:w="1170" w:type="dxa"/>
            <w:vMerge/>
            <w:tcBorders>
              <w:bottom w:val="single" w:sz="4" w:space="0" w:color="auto"/>
            </w:tcBorders>
          </w:tcPr>
          <w:p w14:paraId="6CF2553A" w14:textId="77777777" w:rsidR="00DD6536" w:rsidRPr="00962FF4" w:rsidRDefault="00DD6536" w:rsidP="007A0680">
            <w:pPr>
              <w:jc w:val="center"/>
            </w:pPr>
          </w:p>
        </w:tc>
        <w:tc>
          <w:tcPr>
            <w:tcW w:w="1350" w:type="dxa"/>
            <w:tcBorders>
              <w:top w:val="single" w:sz="4" w:space="0" w:color="auto"/>
              <w:bottom w:val="single" w:sz="4" w:space="0" w:color="auto"/>
            </w:tcBorders>
          </w:tcPr>
          <w:p w14:paraId="27BC8A42" w14:textId="77777777" w:rsidR="00DD6536" w:rsidRPr="00962FF4" w:rsidRDefault="00DD6536" w:rsidP="007A0680">
            <w:pPr>
              <w:jc w:val="center"/>
            </w:pPr>
            <w:r w:rsidRPr="00962FF4">
              <w:t>Ternak A</w:t>
            </w:r>
          </w:p>
        </w:tc>
        <w:tc>
          <w:tcPr>
            <w:tcW w:w="1530" w:type="dxa"/>
            <w:tcBorders>
              <w:top w:val="single" w:sz="4" w:space="0" w:color="auto"/>
              <w:bottom w:val="single" w:sz="4" w:space="0" w:color="auto"/>
            </w:tcBorders>
          </w:tcPr>
          <w:p w14:paraId="0710C6F1" w14:textId="77777777" w:rsidR="00DD6536" w:rsidRPr="00962FF4" w:rsidRDefault="00DD6536" w:rsidP="007A0680">
            <w:pPr>
              <w:jc w:val="center"/>
            </w:pPr>
            <w:r w:rsidRPr="00962FF4">
              <w:t>Ternak B</w:t>
            </w:r>
          </w:p>
        </w:tc>
        <w:tc>
          <w:tcPr>
            <w:tcW w:w="1530" w:type="dxa"/>
            <w:tcBorders>
              <w:top w:val="single" w:sz="4" w:space="0" w:color="auto"/>
              <w:bottom w:val="single" w:sz="4" w:space="0" w:color="auto"/>
            </w:tcBorders>
          </w:tcPr>
          <w:p w14:paraId="29ACD189" w14:textId="77777777" w:rsidR="00DD6536" w:rsidRPr="00962FF4" w:rsidRDefault="00DD6536" w:rsidP="007A0680">
            <w:pPr>
              <w:jc w:val="center"/>
            </w:pPr>
            <w:r w:rsidRPr="00962FF4">
              <w:t>Ternak C</w:t>
            </w:r>
          </w:p>
        </w:tc>
        <w:tc>
          <w:tcPr>
            <w:tcW w:w="1440" w:type="dxa"/>
            <w:tcBorders>
              <w:top w:val="single" w:sz="4" w:space="0" w:color="auto"/>
              <w:bottom w:val="single" w:sz="4" w:space="0" w:color="auto"/>
            </w:tcBorders>
          </w:tcPr>
          <w:p w14:paraId="65EF4145" w14:textId="77777777" w:rsidR="00DD6536" w:rsidRPr="00962FF4" w:rsidRDefault="00DD6536" w:rsidP="007A0680">
            <w:pPr>
              <w:jc w:val="center"/>
            </w:pPr>
            <w:r w:rsidRPr="00962FF4">
              <w:t>Ternak D</w:t>
            </w:r>
          </w:p>
        </w:tc>
      </w:tr>
      <w:tr w:rsidR="00DD6536" w:rsidRPr="00962FF4" w14:paraId="28ED87E4" w14:textId="77777777" w:rsidTr="00741557">
        <w:tc>
          <w:tcPr>
            <w:tcW w:w="1170" w:type="dxa"/>
            <w:tcBorders>
              <w:top w:val="single" w:sz="4" w:space="0" w:color="auto"/>
            </w:tcBorders>
          </w:tcPr>
          <w:p w14:paraId="1130D0D3" w14:textId="77777777" w:rsidR="00DD6536" w:rsidRPr="00962FF4" w:rsidRDefault="00DD6536" w:rsidP="00741557">
            <w:r w:rsidRPr="00962FF4">
              <w:t>P 1</w:t>
            </w:r>
          </w:p>
        </w:tc>
        <w:tc>
          <w:tcPr>
            <w:tcW w:w="1350" w:type="dxa"/>
            <w:tcBorders>
              <w:top w:val="single" w:sz="4" w:space="0" w:color="auto"/>
            </w:tcBorders>
          </w:tcPr>
          <w:p w14:paraId="18C7E08F" w14:textId="77777777" w:rsidR="00DD6536" w:rsidRPr="00962FF4" w:rsidRDefault="00DD6536" w:rsidP="007A0680">
            <w:pPr>
              <w:jc w:val="center"/>
            </w:pPr>
            <w:r w:rsidRPr="00962FF4">
              <w:t>1</w:t>
            </w:r>
          </w:p>
        </w:tc>
        <w:tc>
          <w:tcPr>
            <w:tcW w:w="1530" w:type="dxa"/>
            <w:tcBorders>
              <w:top w:val="single" w:sz="4" w:space="0" w:color="auto"/>
            </w:tcBorders>
          </w:tcPr>
          <w:p w14:paraId="46FE8060" w14:textId="77777777" w:rsidR="00DD6536" w:rsidRPr="00962FF4" w:rsidRDefault="00DD6536" w:rsidP="007A0680">
            <w:pPr>
              <w:jc w:val="center"/>
            </w:pPr>
            <w:r w:rsidRPr="00962FF4">
              <w:t>2</w:t>
            </w:r>
          </w:p>
        </w:tc>
        <w:tc>
          <w:tcPr>
            <w:tcW w:w="1530" w:type="dxa"/>
            <w:tcBorders>
              <w:top w:val="single" w:sz="4" w:space="0" w:color="auto"/>
            </w:tcBorders>
          </w:tcPr>
          <w:p w14:paraId="2C8FC615" w14:textId="77777777" w:rsidR="00DD6536" w:rsidRPr="00962FF4" w:rsidRDefault="00DD6536" w:rsidP="007A0680">
            <w:pPr>
              <w:jc w:val="center"/>
            </w:pPr>
            <w:r w:rsidRPr="00962FF4">
              <w:t>3</w:t>
            </w:r>
          </w:p>
        </w:tc>
        <w:tc>
          <w:tcPr>
            <w:tcW w:w="1440" w:type="dxa"/>
            <w:tcBorders>
              <w:top w:val="single" w:sz="4" w:space="0" w:color="auto"/>
            </w:tcBorders>
          </w:tcPr>
          <w:p w14:paraId="22AED9FD" w14:textId="77777777" w:rsidR="00DD6536" w:rsidRPr="00962FF4" w:rsidRDefault="00DD6536" w:rsidP="007A0680">
            <w:pPr>
              <w:jc w:val="center"/>
            </w:pPr>
            <w:r w:rsidRPr="00962FF4">
              <w:t>4</w:t>
            </w:r>
          </w:p>
        </w:tc>
      </w:tr>
      <w:tr w:rsidR="00DD6536" w:rsidRPr="00962FF4" w14:paraId="65A6103E" w14:textId="77777777" w:rsidTr="00741557">
        <w:tc>
          <w:tcPr>
            <w:tcW w:w="1170" w:type="dxa"/>
          </w:tcPr>
          <w:p w14:paraId="3B830C85" w14:textId="77777777" w:rsidR="00DD6536" w:rsidRPr="00962FF4" w:rsidRDefault="00DD6536" w:rsidP="00741557">
            <w:r w:rsidRPr="00962FF4">
              <w:t>P 2</w:t>
            </w:r>
          </w:p>
        </w:tc>
        <w:tc>
          <w:tcPr>
            <w:tcW w:w="1350" w:type="dxa"/>
          </w:tcPr>
          <w:p w14:paraId="2D842A3A" w14:textId="77777777" w:rsidR="00DD6536" w:rsidRPr="00962FF4" w:rsidRDefault="00DD6536" w:rsidP="007A0680">
            <w:pPr>
              <w:jc w:val="center"/>
            </w:pPr>
            <w:r w:rsidRPr="00962FF4">
              <w:t>2</w:t>
            </w:r>
          </w:p>
        </w:tc>
        <w:tc>
          <w:tcPr>
            <w:tcW w:w="1530" w:type="dxa"/>
          </w:tcPr>
          <w:p w14:paraId="4254B9BA" w14:textId="77777777" w:rsidR="00DD6536" w:rsidRPr="00962FF4" w:rsidRDefault="00DD6536" w:rsidP="007A0680">
            <w:pPr>
              <w:jc w:val="center"/>
            </w:pPr>
            <w:r w:rsidRPr="00962FF4">
              <w:t>4</w:t>
            </w:r>
          </w:p>
        </w:tc>
        <w:tc>
          <w:tcPr>
            <w:tcW w:w="1530" w:type="dxa"/>
          </w:tcPr>
          <w:p w14:paraId="4765F96C" w14:textId="77777777" w:rsidR="00DD6536" w:rsidRPr="00962FF4" w:rsidRDefault="00DD6536" w:rsidP="007A0680">
            <w:pPr>
              <w:jc w:val="center"/>
            </w:pPr>
            <w:r w:rsidRPr="00962FF4">
              <w:t>1</w:t>
            </w:r>
          </w:p>
        </w:tc>
        <w:tc>
          <w:tcPr>
            <w:tcW w:w="1440" w:type="dxa"/>
          </w:tcPr>
          <w:p w14:paraId="2E1E90CF" w14:textId="77777777" w:rsidR="00DD6536" w:rsidRPr="00962FF4" w:rsidRDefault="00DD6536" w:rsidP="007A0680">
            <w:pPr>
              <w:jc w:val="center"/>
            </w:pPr>
            <w:r w:rsidRPr="00962FF4">
              <w:t>3</w:t>
            </w:r>
          </w:p>
        </w:tc>
      </w:tr>
      <w:tr w:rsidR="00DD6536" w:rsidRPr="00962FF4" w14:paraId="6D2740BD" w14:textId="77777777" w:rsidTr="00741557">
        <w:tc>
          <w:tcPr>
            <w:tcW w:w="1170" w:type="dxa"/>
          </w:tcPr>
          <w:p w14:paraId="2EC9F975" w14:textId="77777777" w:rsidR="00DD6536" w:rsidRPr="00962FF4" w:rsidRDefault="00DD6536" w:rsidP="00741557">
            <w:r w:rsidRPr="00962FF4">
              <w:t>P 3</w:t>
            </w:r>
          </w:p>
        </w:tc>
        <w:tc>
          <w:tcPr>
            <w:tcW w:w="1350" w:type="dxa"/>
          </w:tcPr>
          <w:p w14:paraId="1573DCAA" w14:textId="77777777" w:rsidR="00DD6536" w:rsidRPr="00962FF4" w:rsidRDefault="00DD6536" w:rsidP="007A0680">
            <w:pPr>
              <w:jc w:val="center"/>
            </w:pPr>
            <w:r w:rsidRPr="00962FF4">
              <w:t>3</w:t>
            </w:r>
          </w:p>
        </w:tc>
        <w:tc>
          <w:tcPr>
            <w:tcW w:w="1530" w:type="dxa"/>
          </w:tcPr>
          <w:p w14:paraId="18E53376" w14:textId="77777777" w:rsidR="00DD6536" w:rsidRPr="00962FF4" w:rsidRDefault="00DD6536" w:rsidP="007A0680">
            <w:pPr>
              <w:jc w:val="center"/>
            </w:pPr>
            <w:r w:rsidRPr="00962FF4">
              <w:t>1</w:t>
            </w:r>
          </w:p>
        </w:tc>
        <w:tc>
          <w:tcPr>
            <w:tcW w:w="1530" w:type="dxa"/>
          </w:tcPr>
          <w:p w14:paraId="2BF3F735" w14:textId="77777777" w:rsidR="00DD6536" w:rsidRPr="00962FF4" w:rsidRDefault="00DD6536" w:rsidP="007A0680">
            <w:pPr>
              <w:jc w:val="center"/>
            </w:pPr>
            <w:r w:rsidRPr="00962FF4">
              <w:t>4</w:t>
            </w:r>
          </w:p>
        </w:tc>
        <w:tc>
          <w:tcPr>
            <w:tcW w:w="1440" w:type="dxa"/>
          </w:tcPr>
          <w:p w14:paraId="495F6EB7" w14:textId="77777777" w:rsidR="00DD6536" w:rsidRPr="00962FF4" w:rsidRDefault="00DD6536" w:rsidP="007A0680">
            <w:pPr>
              <w:jc w:val="center"/>
            </w:pPr>
            <w:r w:rsidRPr="00962FF4">
              <w:t>2</w:t>
            </w:r>
          </w:p>
        </w:tc>
      </w:tr>
      <w:tr w:rsidR="00DD6536" w:rsidRPr="00962FF4" w14:paraId="48B08C9B" w14:textId="77777777" w:rsidTr="00741557">
        <w:tc>
          <w:tcPr>
            <w:tcW w:w="1170" w:type="dxa"/>
          </w:tcPr>
          <w:p w14:paraId="15EB7FD5" w14:textId="77777777" w:rsidR="00DD6536" w:rsidRPr="00962FF4" w:rsidRDefault="00DD6536" w:rsidP="00741557">
            <w:r w:rsidRPr="00962FF4">
              <w:t>P 4</w:t>
            </w:r>
          </w:p>
        </w:tc>
        <w:tc>
          <w:tcPr>
            <w:tcW w:w="1350" w:type="dxa"/>
          </w:tcPr>
          <w:p w14:paraId="0693DAE2" w14:textId="77777777" w:rsidR="00DD6536" w:rsidRPr="00962FF4" w:rsidRDefault="00DD6536" w:rsidP="007A0680">
            <w:pPr>
              <w:jc w:val="center"/>
            </w:pPr>
            <w:r w:rsidRPr="00962FF4">
              <w:t>4</w:t>
            </w:r>
          </w:p>
        </w:tc>
        <w:tc>
          <w:tcPr>
            <w:tcW w:w="1530" w:type="dxa"/>
          </w:tcPr>
          <w:p w14:paraId="7140D508" w14:textId="77777777" w:rsidR="00DD6536" w:rsidRPr="00962FF4" w:rsidRDefault="00DD6536" w:rsidP="007A0680">
            <w:pPr>
              <w:jc w:val="center"/>
            </w:pPr>
            <w:r w:rsidRPr="00962FF4">
              <w:t>3</w:t>
            </w:r>
          </w:p>
        </w:tc>
        <w:tc>
          <w:tcPr>
            <w:tcW w:w="1530" w:type="dxa"/>
          </w:tcPr>
          <w:p w14:paraId="5F39984E" w14:textId="77777777" w:rsidR="00DD6536" w:rsidRPr="00962FF4" w:rsidRDefault="00DD6536" w:rsidP="007A0680">
            <w:pPr>
              <w:jc w:val="center"/>
            </w:pPr>
            <w:r w:rsidRPr="00962FF4">
              <w:t>2</w:t>
            </w:r>
          </w:p>
        </w:tc>
        <w:tc>
          <w:tcPr>
            <w:tcW w:w="1440" w:type="dxa"/>
          </w:tcPr>
          <w:p w14:paraId="3F94C0AD" w14:textId="77777777" w:rsidR="00DD6536" w:rsidRPr="00962FF4" w:rsidRDefault="00DD6536" w:rsidP="007A0680">
            <w:pPr>
              <w:jc w:val="center"/>
            </w:pPr>
            <w:r w:rsidRPr="00962FF4">
              <w:t>1</w:t>
            </w:r>
            <w:commentRangeEnd w:id="137"/>
            <w:r w:rsidR="00E267D9">
              <w:rPr>
                <w:rStyle w:val="CommentReference"/>
              </w:rPr>
              <w:commentReference w:id="137"/>
            </w:r>
          </w:p>
        </w:tc>
      </w:tr>
    </w:tbl>
    <w:p w14:paraId="380EF565" w14:textId="716BBE55" w:rsidR="00DD6536" w:rsidRDefault="00B3678B" w:rsidP="00B3678B">
      <w:pPr>
        <w:spacing w:before="120"/>
        <w:rPr>
          <w:lang w:val="en-US"/>
        </w:rPr>
      </w:pPr>
      <w:proofErr w:type="spellStart"/>
      <w:r>
        <w:rPr>
          <w:lang w:val="en-US"/>
        </w:rPr>
        <w:t>Keterangan</w:t>
      </w:r>
      <w:proofErr w:type="spellEnd"/>
      <w:r>
        <w:rPr>
          <w:lang w:val="en-US"/>
        </w:rPr>
        <w:t>:</w:t>
      </w:r>
    </w:p>
    <w:p w14:paraId="05E662AA" w14:textId="150EC507" w:rsidR="00DD6536" w:rsidRPr="00962FF4" w:rsidRDefault="00DD6536" w:rsidP="00DD6536">
      <w:r w:rsidRPr="00962FF4">
        <w:t xml:space="preserve">abc  Superskrip yang berbeda pada baris yang sama menunjukkan perbedaan yang sangat nyata ( P </w:t>
      </w:r>
      <w:r w:rsidRPr="00962FF4">
        <w:sym w:font="Symbol" w:char="F0A3"/>
      </w:r>
      <w:r w:rsidRPr="00962FF4">
        <w:t xml:space="preserve">  0,01)</w:t>
      </w:r>
    </w:p>
    <w:p w14:paraId="4824F16A" w14:textId="77777777" w:rsidR="00CB4DF6" w:rsidRDefault="00CB4DF6" w:rsidP="00DD6536">
      <w:pPr>
        <w:pStyle w:val="Caption"/>
      </w:pPr>
    </w:p>
    <w:p w14:paraId="7263C0C9" w14:textId="4358FE6A" w:rsidR="00DD6536" w:rsidRPr="00962FF4" w:rsidRDefault="00DD6536" w:rsidP="00DD6536">
      <w:pPr>
        <w:pStyle w:val="Caption"/>
      </w:pPr>
      <w:r w:rsidRPr="00962FF4">
        <w:t>Lampiran</w:t>
      </w:r>
      <w:r w:rsidR="00CB4DF6">
        <w:rPr>
          <w:lang w:val="en-US"/>
        </w:rPr>
        <w:t xml:space="preserve"> 2</w:t>
      </w:r>
      <w:r w:rsidRPr="00962FF4">
        <w:t>. Contoh gambar</w:t>
      </w:r>
    </w:p>
    <w:p w14:paraId="77E7E596" w14:textId="77777777" w:rsidR="00DD6536" w:rsidRPr="00962FF4" w:rsidRDefault="00DD6536" w:rsidP="00DD6536">
      <w:r w:rsidRPr="00962FF4">
        <w:t xml:space="preserve">      </w:t>
      </w:r>
      <w:r w:rsidRPr="00962FF4">
        <w:rPr>
          <w:noProof/>
          <w:lang w:eastAsia="id-ID"/>
        </w:rPr>
        <w:drawing>
          <wp:inline distT="0" distB="0" distL="0" distR="0" wp14:anchorId="7B01C082" wp14:editId="0D433CB5">
            <wp:extent cx="1840865" cy="11283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602" t="3061" r="2243" b="3061"/>
                    <a:stretch>
                      <a:fillRect/>
                    </a:stretch>
                  </pic:blipFill>
                  <pic:spPr bwMode="auto">
                    <a:xfrm>
                      <a:off x="0" y="0"/>
                      <a:ext cx="1840865" cy="1128395"/>
                    </a:xfrm>
                    <a:prstGeom prst="rect">
                      <a:avLst/>
                    </a:prstGeom>
                    <a:noFill/>
                    <a:ln>
                      <a:noFill/>
                    </a:ln>
                  </pic:spPr>
                </pic:pic>
              </a:graphicData>
            </a:graphic>
          </wp:inline>
        </w:drawing>
      </w:r>
      <w:r w:rsidRPr="00962FF4">
        <w:t xml:space="preserve">           </w:t>
      </w:r>
      <w:r w:rsidRPr="00962FF4">
        <w:rPr>
          <w:noProof/>
          <w:lang w:eastAsia="id-ID"/>
        </w:rPr>
        <w:drawing>
          <wp:inline distT="0" distB="0" distL="0" distR="0" wp14:anchorId="677C9A6F" wp14:editId="323D7462">
            <wp:extent cx="1674495" cy="10928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761" t="5127" r="2817" b="3590"/>
                    <a:stretch>
                      <a:fillRect/>
                    </a:stretch>
                  </pic:blipFill>
                  <pic:spPr bwMode="auto">
                    <a:xfrm>
                      <a:off x="0" y="0"/>
                      <a:ext cx="1674495" cy="1092835"/>
                    </a:xfrm>
                    <a:prstGeom prst="rect">
                      <a:avLst/>
                    </a:prstGeom>
                    <a:noFill/>
                    <a:ln>
                      <a:noFill/>
                    </a:ln>
                  </pic:spPr>
                </pic:pic>
              </a:graphicData>
            </a:graphic>
          </wp:inline>
        </w:drawing>
      </w:r>
    </w:p>
    <w:p w14:paraId="165FB464" w14:textId="77777777" w:rsidR="00DD6536" w:rsidRPr="00962FF4" w:rsidRDefault="00DD6536" w:rsidP="00CB4DF6">
      <w:pPr>
        <w:jc w:val="center"/>
      </w:pPr>
      <w:r w:rsidRPr="00962FF4">
        <w:t>Gambar 1. Hubungan kecernaan in vitro (%) bahan organik pakan antara penggunaan inokulum cairan rumen (Y) dengan larutan feses (X) pelarut aquades (Utomo et al., 2011).</w:t>
      </w:r>
    </w:p>
    <w:p w14:paraId="70980E68" w14:textId="77777777" w:rsidR="00DD6536" w:rsidRPr="00962FF4" w:rsidRDefault="00DD6536" w:rsidP="00DD6536"/>
    <w:p w14:paraId="146DA0D2" w14:textId="77777777" w:rsidR="00DD6536" w:rsidRPr="00962FF4" w:rsidRDefault="00DD6536" w:rsidP="00DD6536"/>
    <w:p w14:paraId="4CBF67A3" w14:textId="77777777" w:rsidR="00DD6536" w:rsidRPr="00962FF4" w:rsidRDefault="00DD6536" w:rsidP="00DD6536">
      <w:r w:rsidRPr="00962FF4">
        <w:rPr>
          <w:noProof/>
          <w:lang w:eastAsia="id-ID"/>
        </w:rPr>
        <w:drawing>
          <wp:anchor distT="0" distB="0" distL="0" distR="0" simplePos="0" relativeHeight="251659264" behindDoc="0" locked="0" layoutInCell="1" allowOverlap="1" wp14:anchorId="7AA6A831" wp14:editId="668F62C6">
            <wp:simplePos x="0" y="0"/>
            <wp:positionH relativeFrom="column">
              <wp:posOffset>488950</wp:posOffset>
            </wp:positionH>
            <wp:positionV relativeFrom="paragraph">
              <wp:posOffset>74930</wp:posOffset>
            </wp:positionV>
            <wp:extent cx="1595120" cy="1005205"/>
            <wp:effectExtent l="0" t="0" r="5080" b="444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20" cy="1005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2FF4">
        <w:rPr>
          <w:noProof/>
          <w:lang w:eastAsia="id-ID"/>
        </w:rPr>
        <w:drawing>
          <wp:anchor distT="0" distB="0" distL="0" distR="0" simplePos="0" relativeHeight="251660288" behindDoc="0" locked="0" layoutInCell="1" allowOverlap="1" wp14:anchorId="25CD3341" wp14:editId="4C33F89D">
            <wp:simplePos x="0" y="0"/>
            <wp:positionH relativeFrom="column">
              <wp:posOffset>2490470</wp:posOffset>
            </wp:positionH>
            <wp:positionV relativeFrom="paragraph">
              <wp:posOffset>67945</wp:posOffset>
            </wp:positionV>
            <wp:extent cx="1510665" cy="1012190"/>
            <wp:effectExtent l="0" t="0" r="0" b="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0665" cy="1012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2FF4">
        <w:tab/>
        <w:t xml:space="preserve">                                               </w:t>
      </w:r>
    </w:p>
    <w:p w14:paraId="65F7BFC4" w14:textId="77777777" w:rsidR="00DD6536" w:rsidRPr="00962FF4" w:rsidRDefault="00DD6536" w:rsidP="00DD6536"/>
    <w:p w14:paraId="6C849D17" w14:textId="77777777" w:rsidR="00DD6536" w:rsidRPr="00962FF4" w:rsidRDefault="00DD6536" w:rsidP="00DD6536"/>
    <w:p w14:paraId="368B61DC" w14:textId="77777777" w:rsidR="00DD6536" w:rsidRPr="00962FF4" w:rsidRDefault="00DD6536" w:rsidP="00DD6536">
      <w:r w:rsidRPr="00962FF4">
        <w:t xml:space="preserve">  </w:t>
      </w:r>
    </w:p>
    <w:p w14:paraId="1C35FAFB" w14:textId="77777777" w:rsidR="00DD6536" w:rsidRPr="00962FF4" w:rsidRDefault="00DD6536" w:rsidP="00DD6536"/>
    <w:p w14:paraId="1053D43C" w14:textId="0879CA77" w:rsidR="00DD6536" w:rsidRPr="00962FF4" w:rsidRDefault="00DD6536" w:rsidP="00CB4DF6">
      <w:r w:rsidRPr="00962FF4">
        <w:t xml:space="preserve">             </w:t>
      </w:r>
    </w:p>
    <w:p w14:paraId="7F43371E" w14:textId="77777777" w:rsidR="00DD6536" w:rsidRPr="00DD6536" w:rsidRDefault="00DD6536" w:rsidP="00DD6536"/>
    <w:p w14:paraId="19705C22" w14:textId="77777777" w:rsidR="00360569" w:rsidRDefault="00360569">
      <w:pPr>
        <w:spacing w:after="160" w:line="259" w:lineRule="auto"/>
        <w:jc w:val="left"/>
        <w:rPr>
          <w:rFonts w:asciiTheme="minorHAnsi" w:hAnsiTheme="minorHAnsi"/>
        </w:rPr>
      </w:pPr>
      <w:r>
        <w:rPr>
          <w:rFonts w:asciiTheme="minorHAnsi" w:hAnsiTheme="minorHAnsi"/>
        </w:rPr>
        <w:br w:type="page"/>
      </w:r>
    </w:p>
    <w:p w14:paraId="068B3B21" w14:textId="77777777" w:rsidR="00360569" w:rsidRPr="00534F98" w:rsidRDefault="00626E8D" w:rsidP="00626E8D">
      <w:pPr>
        <w:pStyle w:val="Caption"/>
      </w:pPr>
      <w:bookmarkStart w:id="138" w:name="_Toc456329621"/>
      <w:r>
        <w:lastRenderedPageBreak/>
        <w:t xml:space="preserve">Lampiran </w:t>
      </w:r>
      <w:r w:rsidR="008E29D1">
        <w:fldChar w:fldCharType="begin"/>
      </w:r>
      <w:r w:rsidR="008E29D1">
        <w:instrText xml:space="preserve"> SEQ Lampiran \* ARABIC </w:instrText>
      </w:r>
      <w:r w:rsidR="008E29D1">
        <w:fldChar w:fldCharType="separate"/>
      </w:r>
      <w:r w:rsidR="00507085">
        <w:rPr>
          <w:noProof/>
        </w:rPr>
        <w:t>2</w:t>
      </w:r>
      <w:r w:rsidR="008E29D1">
        <w:rPr>
          <w:noProof/>
        </w:rPr>
        <w:fldChar w:fldCharType="end"/>
      </w:r>
      <w:r w:rsidR="00360569" w:rsidRPr="00534F98">
        <w:t>. Lorem ipsum dolor sit amet, consectetur adipisicing elit, sed do eiusmod tempor incididunt ut labore et dolore magna aliqua.</w:t>
      </w:r>
      <w:bookmarkEnd w:id="138"/>
      <w:r w:rsidR="00360569" w:rsidRPr="00534F98">
        <w:t xml:space="preserve"> </w:t>
      </w:r>
    </w:p>
    <w:p w14:paraId="26680C00" w14:textId="77777777" w:rsidR="003421DF" w:rsidRDefault="003421DF">
      <w:pPr>
        <w:spacing w:after="160" w:line="259" w:lineRule="auto"/>
        <w:jc w:val="left"/>
        <w:rPr>
          <w:rFonts w:asciiTheme="minorHAnsi" w:hAnsiTheme="minorHAnsi"/>
        </w:rPr>
      </w:pPr>
      <w:r>
        <w:rPr>
          <w:rFonts w:asciiTheme="minorHAnsi" w:hAnsiTheme="minorHAnsi"/>
        </w:rPr>
        <w:br w:type="page"/>
      </w:r>
    </w:p>
    <w:p w14:paraId="00A11985" w14:textId="77777777" w:rsidR="003421DF" w:rsidRPr="005F7787" w:rsidRDefault="006A1813" w:rsidP="006A1813">
      <w:pPr>
        <w:pStyle w:val="Caption"/>
        <w:rPr>
          <w:ins w:id="139" w:author="Buletin Peternakan" w:date="2014-02-18T11:42:00Z"/>
          <w:rFonts w:cs="Arial"/>
          <w:szCs w:val="22"/>
        </w:rPr>
      </w:pPr>
      <w:bookmarkStart w:id="140" w:name="_Toc201151704"/>
      <w:commentRangeStart w:id="141"/>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507085">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commentRangeEnd w:id="141"/>
      <w:r w:rsidR="00CF502E">
        <w:rPr>
          <w:rStyle w:val="CommentReference"/>
          <w:bCs w:val="0"/>
        </w:rPr>
        <w:commentReference w:id="141"/>
      </w:r>
      <w:bookmarkEnd w:id="1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43"/>
        <w:gridCol w:w="2644"/>
      </w:tblGrid>
      <w:tr w:rsidR="003421DF" w:rsidRPr="005F7787" w14:paraId="07348EF6" w14:textId="77777777" w:rsidTr="006A1813">
        <w:tc>
          <w:tcPr>
            <w:tcW w:w="2720" w:type="dxa"/>
            <w:tcBorders>
              <w:top w:val="double" w:sz="4" w:space="0" w:color="auto"/>
              <w:bottom w:val="single" w:sz="4" w:space="0" w:color="auto"/>
            </w:tcBorders>
          </w:tcPr>
          <w:p w14:paraId="3F5CBBAA" w14:textId="77777777"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14:paraId="63983303" w14:textId="77777777"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14:paraId="60E9DF9E" w14:textId="77777777" w:rsidR="003421DF" w:rsidRPr="005F7787" w:rsidRDefault="003421DF" w:rsidP="005F7787">
            <w:pPr>
              <w:jc w:val="center"/>
              <w:rPr>
                <w:rFonts w:cs="Arial"/>
              </w:rPr>
            </w:pPr>
            <w:r w:rsidRPr="005F7787">
              <w:rPr>
                <w:rFonts w:cs="Arial"/>
              </w:rPr>
              <w:t>Perlakuan 2</w:t>
            </w:r>
          </w:p>
        </w:tc>
      </w:tr>
      <w:tr w:rsidR="003421DF" w:rsidRPr="005F7787" w14:paraId="658CB5BE" w14:textId="77777777" w:rsidTr="006A1813">
        <w:tc>
          <w:tcPr>
            <w:tcW w:w="2720" w:type="dxa"/>
            <w:tcBorders>
              <w:top w:val="single" w:sz="4" w:space="0" w:color="auto"/>
            </w:tcBorders>
          </w:tcPr>
          <w:p w14:paraId="065D2FB0" w14:textId="77777777"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14:paraId="3FFB2EE1"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14:paraId="22425391"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14:paraId="3BCABA0D" w14:textId="77777777" w:rsidTr="005F7787">
        <w:tc>
          <w:tcPr>
            <w:tcW w:w="2720" w:type="dxa"/>
          </w:tcPr>
          <w:p w14:paraId="62253295" w14:textId="77777777" w:rsidR="003421DF" w:rsidRPr="005F7787" w:rsidRDefault="003421DF" w:rsidP="003421DF">
            <w:pPr>
              <w:rPr>
                <w:rFonts w:cs="Arial"/>
              </w:rPr>
            </w:pPr>
            <w:r w:rsidRPr="005F7787">
              <w:rPr>
                <w:rFonts w:cs="Arial"/>
              </w:rPr>
              <w:t>Parameter 2</w:t>
            </w:r>
          </w:p>
        </w:tc>
        <w:tc>
          <w:tcPr>
            <w:tcW w:w="2716" w:type="dxa"/>
          </w:tcPr>
          <w:p w14:paraId="481261EF"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14:paraId="0443E592"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14:paraId="62B6F401" w14:textId="77777777" w:rsidTr="005F7787">
        <w:tc>
          <w:tcPr>
            <w:tcW w:w="2720" w:type="dxa"/>
            <w:tcBorders>
              <w:bottom w:val="single" w:sz="4" w:space="0" w:color="auto"/>
            </w:tcBorders>
          </w:tcPr>
          <w:p w14:paraId="6B505E69" w14:textId="77777777" w:rsidR="006A1813" w:rsidRPr="005F7787" w:rsidRDefault="006A1813" w:rsidP="00881862">
            <w:pPr>
              <w:rPr>
                <w:rFonts w:cs="Arial"/>
              </w:rPr>
            </w:pPr>
            <w:r w:rsidRPr="005F7787">
              <w:rPr>
                <w:rFonts w:cs="Arial"/>
              </w:rPr>
              <w:t>Parameter 2</w:t>
            </w:r>
          </w:p>
        </w:tc>
        <w:tc>
          <w:tcPr>
            <w:tcW w:w="2716" w:type="dxa"/>
            <w:tcBorders>
              <w:bottom w:val="single" w:sz="4" w:space="0" w:color="auto"/>
            </w:tcBorders>
          </w:tcPr>
          <w:p w14:paraId="0542CC3F"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14:paraId="6EA24827"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14:paraId="1FBBC3AD" w14:textId="77777777" w:rsidR="003421DF" w:rsidRPr="005F7787" w:rsidRDefault="003421DF" w:rsidP="003421DF">
      <w:pPr>
        <w:pStyle w:val="Catatantabel"/>
        <w:rPr>
          <w:rFonts w:cs="Arial"/>
        </w:rPr>
      </w:pPr>
      <w:r w:rsidRPr="005F7787">
        <w:rPr>
          <w:rFonts w:cs="Arial"/>
          <w:i/>
        </w:rPr>
        <w:t>P</w:t>
      </w:r>
      <w:r w:rsidRPr="005F7787">
        <w:rPr>
          <w:rFonts w:cs="Arial"/>
        </w:rPr>
        <w:t xml:space="preserve">&lt;0,05 </w:t>
      </w:r>
    </w:p>
    <w:p w14:paraId="014E7A40" w14:textId="77777777" w:rsidR="003421DF" w:rsidRPr="005F7787" w:rsidRDefault="003421DF" w:rsidP="003421DF">
      <w:pPr>
        <w:pStyle w:val="Gambar"/>
        <w:rPr>
          <w:rFonts w:ascii="Arial" w:hAnsi="Arial" w:cs="Arial"/>
          <w:sz w:val="22"/>
        </w:rPr>
      </w:pPr>
    </w:p>
    <w:p w14:paraId="3AB497C8" w14:textId="77777777" w:rsidR="003421DF" w:rsidRPr="005F7787" w:rsidRDefault="003421DF" w:rsidP="003421DF">
      <w:pPr>
        <w:pStyle w:val="Gambar"/>
        <w:rPr>
          <w:rFonts w:ascii="Arial" w:hAnsi="Arial" w:cs="Arial"/>
          <w:sz w:val="22"/>
        </w:rPr>
      </w:pPr>
      <w:r w:rsidRPr="005F7787">
        <w:rPr>
          <w:rFonts w:ascii="Arial" w:hAnsi="Arial" w:cs="Arial"/>
          <w:noProof/>
          <w:sz w:val="22"/>
          <w:lang w:eastAsia="id-ID"/>
        </w:rPr>
        <w:drawing>
          <wp:inline distT="0" distB="0" distL="0" distR="0" wp14:anchorId="68545465" wp14:editId="0636A3AD">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2FA5C8" w14:textId="77777777" w:rsidR="003421DF" w:rsidRPr="00CA293C" w:rsidRDefault="006A1813" w:rsidP="006A1813">
      <w:pPr>
        <w:pStyle w:val="Caption"/>
      </w:pPr>
      <w:bookmarkStart w:id="142" w:name="_Toc456327235"/>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507085">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142"/>
      <w:r w:rsidR="003421DF" w:rsidRPr="00CA293C">
        <w:t xml:space="preserve"> </w:t>
      </w:r>
    </w:p>
    <w:p w14:paraId="67F7AB97" w14:textId="77777777" w:rsidR="00975ADA" w:rsidRDefault="00975ADA">
      <w:pPr>
        <w:spacing w:after="160" w:line="259" w:lineRule="auto"/>
        <w:rPr>
          <w:rFonts w:asciiTheme="minorHAnsi" w:hAnsiTheme="minorHAnsi"/>
        </w:rPr>
      </w:pPr>
    </w:p>
    <w:p w14:paraId="475F5752" w14:textId="6F596062" w:rsidR="00AA68CA" w:rsidRPr="005F7787" w:rsidRDefault="00AA68CA" w:rsidP="00AA68CA">
      <w:pPr>
        <w:pStyle w:val="Caption"/>
        <w:rPr>
          <w:ins w:id="143" w:author="Buletin Peternakan" w:date="2014-02-18T11:42:00Z"/>
          <w:rFonts w:cs="Arial"/>
          <w:szCs w:val="22"/>
        </w:rPr>
      </w:pPr>
      <w:bookmarkStart w:id="144" w:name="_Toc201151705"/>
      <w:r>
        <w:t xml:space="preserve">Tabel </w:t>
      </w:r>
      <w:r w:rsidR="008E29D1">
        <w:fldChar w:fldCharType="begin"/>
      </w:r>
      <w:r w:rsidR="008E29D1">
        <w:instrText xml:space="preserve"> SEQ Tabel \* ARABIC </w:instrText>
      </w:r>
      <w:r w:rsidR="008E29D1">
        <w:fldChar w:fldCharType="separate"/>
      </w:r>
      <w:r w:rsidR="00507085">
        <w:rPr>
          <w:noProof/>
        </w:rPr>
        <w:t>2</w:t>
      </w:r>
      <w:r w:rsidR="008E29D1">
        <w:rPr>
          <w:noProof/>
        </w:rPr>
        <w:fldChar w:fldCharType="end"/>
      </w:r>
      <w:commentRangeStart w:id="145"/>
      <w:r w:rsidRPr="005F7787">
        <w:rPr>
          <w:rFonts w:cs="Arial"/>
          <w:szCs w:val="22"/>
        </w:rPr>
        <w:t>. Lorem ipsum dolor sit amet, consectetur adipisicing elit, sed do eiusmod tempor incididunt ut labore et dolore magna aliqua</w:t>
      </w:r>
      <w:commentRangeEnd w:id="145"/>
      <w:r>
        <w:rPr>
          <w:rStyle w:val="CommentReference"/>
          <w:bCs w:val="0"/>
        </w:rPr>
        <w:commentReference w:id="145"/>
      </w:r>
      <w:bookmarkEnd w:id="1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43"/>
        <w:gridCol w:w="2644"/>
      </w:tblGrid>
      <w:tr w:rsidR="00AA68CA" w:rsidRPr="005F7787" w14:paraId="5CF8D436" w14:textId="77777777" w:rsidTr="00F476BE">
        <w:tc>
          <w:tcPr>
            <w:tcW w:w="2720" w:type="dxa"/>
            <w:tcBorders>
              <w:top w:val="double" w:sz="4" w:space="0" w:color="auto"/>
              <w:bottom w:val="single" w:sz="4" w:space="0" w:color="auto"/>
            </w:tcBorders>
          </w:tcPr>
          <w:p w14:paraId="2FA5B590" w14:textId="77777777" w:rsidR="00AA68CA" w:rsidRPr="005F7787" w:rsidRDefault="00AA68CA" w:rsidP="00F476BE">
            <w:pPr>
              <w:rPr>
                <w:rFonts w:cs="Arial"/>
              </w:rPr>
            </w:pPr>
            <w:r w:rsidRPr="005F7787">
              <w:rPr>
                <w:rFonts w:cs="Arial"/>
              </w:rPr>
              <w:t>Parameter</w:t>
            </w:r>
          </w:p>
        </w:tc>
        <w:tc>
          <w:tcPr>
            <w:tcW w:w="2716" w:type="dxa"/>
            <w:tcBorders>
              <w:top w:val="double" w:sz="4" w:space="0" w:color="auto"/>
              <w:bottom w:val="single" w:sz="4" w:space="0" w:color="auto"/>
            </w:tcBorders>
          </w:tcPr>
          <w:p w14:paraId="033327D0" w14:textId="77777777" w:rsidR="00AA68CA" w:rsidRPr="005F7787" w:rsidRDefault="00AA68CA" w:rsidP="00F476BE">
            <w:pPr>
              <w:jc w:val="center"/>
              <w:rPr>
                <w:rFonts w:cs="Arial"/>
              </w:rPr>
            </w:pPr>
            <w:r w:rsidRPr="005F7787">
              <w:rPr>
                <w:rFonts w:cs="Arial"/>
              </w:rPr>
              <w:t>Perlakuan 1</w:t>
            </w:r>
          </w:p>
        </w:tc>
        <w:tc>
          <w:tcPr>
            <w:tcW w:w="2717" w:type="dxa"/>
            <w:tcBorders>
              <w:top w:val="double" w:sz="4" w:space="0" w:color="auto"/>
              <w:bottom w:val="single" w:sz="4" w:space="0" w:color="auto"/>
            </w:tcBorders>
          </w:tcPr>
          <w:p w14:paraId="5C8B0983" w14:textId="77777777" w:rsidR="00AA68CA" w:rsidRPr="005F7787" w:rsidRDefault="00AA68CA" w:rsidP="00F476BE">
            <w:pPr>
              <w:jc w:val="center"/>
              <w:rPr>
                <w:rFonts w:cs="Arial"/>
              </w:rPr>
            </w:pPr>
            <w:r w:rsidRPr="005F7787">
              <w:rPr>
                <w:rFonts w:cs="Arial"/>
              </w:rPr>
              <w:t>Perlakuan 2</w:t>
            </w:r>
          </w:p>
        </w:tc>
      </w:tr>
      <w:tr w:rsidR="00AA68CA" w:rsidRPr="005F7787" w14:paraId="7BF7F23D" w14:textId="77777777" w:rsidTr="00F476BE">
        <w:tc>
          <w:tcPr>
            <w:tcW w:w="2720" w:type="dxa"/>
            <w:tcBorders>
              <w:top w:val="single" w:sz="4" w:space="0" w:color="auto"/>
            </w:tcBorders>
          </w:tcPr>
          <w:p w14:paraId="50F2027E" w14:textId="77777777" w:rsidR="00AA68CA" w:rsidRPr="005F7787" w:rsidRDefault="00AA68CA" w:rsidP="00F476BE">
            <w:pPr>
              <w:rPr>
                <w:rFonts w:cs="Arial"/>
              </w:rPr>
            </w:pPr>
            <w:r w:rsidRPr="005F7787">
              <w:rPr>
                <w:rFonts w:cs="Arial"/>
              </w:rPr>
              <w:t>Parameter 1</w:t>
            </w:r>
          </w:p>
        </w:tc>
        <w:tc>
          <w:tcPr>
            <w:tcW w:w="2716" w:type="dxa"/>
            <w:tcBorders>
              <w:top w:val="single" w:sz="4" w:space="0" w:color="auto"/>
            </w:tcBorders>
          </w:tcPr>
          <w:p w14:paraId="6F5684AC" w14:textId="77777777" w:rsidR="00AA68CA" w:rsidRPr="005F7787" w:rsidRDefault="00AA68CA" w:rsidP="00F476BE">
            <w:pPr>
              <w:jc w:val="center"/>
              <w:rPr>
                <w:rFonts w:cs="Arial"/>
              </w:rPr>
            </w:pPr>
            <w:r w:rsidRPr="005F7787">
              <w:rPr>
                <w:rFonts w:cs="Arial"/>
              </w:rPr>
              <w:t>123,45</w:t>
            </w:r>
          </w:p>
        </w:tc>
        <w:tc>
          <w:tcPr>
            <w:tcW w:w="2717" w:type="dxa"/>
            <w:tcBorders>
              <w:top w:val="single" w:sz="4" w:space="0" w:color="auto"/>
            </w:tcBorders>
          </w:tcPr>
          <w:p w14:paraId="652C9FB6" w14:textId="77777777" w:rsidR="00AA68CA" w:rsidRPr="005F7787" w:rsidRDefault="00AA68CA" w:rsidP="00F476BE">
            <w:pPr>
              <w:jc w:val="center"/>
              <w:rPr>
                <w:rFonts w:cs="Arial"/>
              </w:rPr>
            </w:pPr>
            <w:r w:rsidRPr="005F7787">
              <w:rPr>
                <w:rFonts w:cs="Arial"/>
              </w:rPr>
              <w:t>123,45</w:t>
            </w:r>
          </w:p>
        </w:tc>
      </w:tr>
      <w:tr w:rsidR="00AA68CA" w:rsidRPr="005F7787" w14:paraId="07E07EA6" w14:textId="77777777" w:rsidTr="00F476BE">
        <w:tc>
          <w:tcPr>
            <w:tcW w:w="2720" w:type="dxa"/>
          </w:tcPr>
          <w:p w14:paraId="7215084A" w14:textId="77777777" w:rsidR="00AA68CA" w:rsidRPr="005F7787" w:rsidRDefault="00AA68CA" w:rsidP="00F476BE">
            <w:pPr>
              <w:rPr>
                <w:rFonts w:cs="Arial"/>
              </w:rPr>
            </w:pPr>
            <w:r w:rsidRPr="005F7787">
              <w:rPr>
                <w:rFonts w:cs="Arial"/>
              </w:rPr>
              <w:t>Parameter 2</w:t>
            </w:r>
          </w:p>
        </w:tc>
        <w:tc>
          <w:tcPr>
            <w:tcW w:w="2716" w:type="dxa"/>
          </w:tcPr>
          <w:p w14:paraId="2BEC0215" w14:textId="77777777" w:rsidR="00AA68CA" w:rsidRPr="005F7787" w:rsidRDefault="00AA68CA" w:rsidP="00F476BE">
            <w:pPr>
              <w:jc w:val="center"/>
              <w:rPr>
                <w:rFonts w:cs="Arial"/>
              </w:rPr>
            </w:pPr>
            <w:r w:rsidRPr="005F7787">
              <w:rPr>
                <w:rFonts w:cs="Arial"/>
              </w:rPr>
              <w:t>123,45</w:t>
            </w:r>
          </w:p>
        </w:tc>
        <w:tc>
          <w:tcPr>
            <w:tcW w:w="2717" w:type="dxa"/>
          </w:tcPr>
          <w:p w14:paraId="1818BB92" w14:textId="77777777" w:rsidR="00AA68CA" w:rsidRPr="005F7787" w:rsidRDefault="00AA68CA" w:rsidP="00F476BE">
            <w:pPr>
              <w:jc w:val="center"/>
              <w:rPr>
                <w:rFonts w:cs="Arial"/>
              </w:rPr>
            </w:pPr>
            <w:r w:rsidRPr="005F7787">
              <w:rPr>
                <w:rFonts w:cs="Arial"/>
              </w:rPr>
              <w:t>123,45</w:t>
            </w:r>
          </w:p>
        </w:tc>
      </w:tr>
      <w:tr w:rsidR="00AA68CA" w:rsidRPr="005F7787" w14:paraId="47331A8E" w14:textId="77777777" w:rsidTr="00F476BE">
        <w:tc>
          <w:tcPr>
            <w:tcW w:w="2720" w:type="dxa"/>
            <w:tcBorders>
              <w:bottom w:val="single" w:sz="4" w:space="0" w:color="auto"/>
            </w:tcBorders>
          </w:tcPr>
          <w:p w14:paraId="4A675908" w14:textId="77777777" w:rsidR="00AA68CA" w:rsidRPr="005F7787" w:rsidRDefault="00AA68CA" w:rsidP="00F476BE">
            <w:pPr>
              <w:rPr>
                <w:rFonts w:cs="Arial"/>
              </w:rPr>
            </w:pPr>
            <w:r w:rsidRPr="005F7787">
              <w:rPr>
                <w:rFonts w:cs="Arial"/>
              </w:rPr>
              <w:t>Parameter 2</w:t>
            </w:r>
          </w:p>
        </w:tc>
        <w:tc>
          <w:tcPr>
            <w:tcW w:w="2716" w:type="dxa"/>
            <w:tcBorders>
              <w:bottom w:val="single" w:sz="4" w:space="0" w:color="auto"/>
            </w:tcBorders>
          </w:tcPr>
          <w:p w14:paraId="79CF609E" w14:textId="77777777" w:rsidR="00AA68CA" w:rsidRPr="005F7787" w:rsidRDefault="00AA68CA" w:rsidP="00F476BE">
            <w:pPr>
              <w:jc w:val="center"/>
              <w:rPr>
                <w:rFonts w:cs="Arial"/>
              </w:rPr>
            </w:pPr>
            <w:r w:rsidRPr="005F7787">
              <w:rPr>
                <w:rFonts w:cs="Arial"/>
              </w:rPr>
              <w:t>123,45</w:t>
            </w:r>
          </w:p>
        </w:tc>
        <w:tc>
          <w:tcPr>
            <w:tcW w:w="2717" w:type="dxa"/>
            <w:tcBorders>
              <w:bottom w:val="single" w:sz="4" w:space="0" w:color="auto"/>
            </w:tcBorders>
          </w:tcPr>
          <w:p w14:paraId="23BA9000" w14:textId="77777777" w:rsidR="00AA68CA" w:rsidRPr="005F7787" w:rsidRDefault="00AA68CA" w:rsidP="00F476BE">
            <w:pPr>
              <w:jc w:val="center"/>
              <w:rPr>
                <w:rFonts w:cs="Arial"/>
              </w:rPr>
            </w:pPr>
            <w:r w:rsidRPr="005F7787">
              <w:rPr>
                <w:rFonts w:cs="Arial"/>
              </w:rPr>
              <w:t>123,45</w:t>
            </w:r>
          </w:p>
        </w:tc>
      </w:tr>
    </w:tbl>
    <w:p w14:paraId="0E8E892A" w14:textId="77777777" w:rsidR="00AA68CA" w:rsidRPr="005F7787" w:rsidRDefault="00AA68CA" w:rsidP="00AA68CA">
      <w:pPr>
        <w:pStyle w:val="Catatantabel"/>
        <w:rPr>
          <w:rFonts w:cs="Arial"/>
        </w:rPr>
      </w:pPr>
      <w:r w:rsidRPr="005F7787">
        <w:rPr>
          <w:rFonts w:cs="Arial"/>
          <w:i/>
        </w:rPr>
        <w:t>P</w:t>
      </w:r>
      <w:r w:rsidRPr="005F7787">
        <w:rPr>
          <w:rFonts w:cs="Arial"/>
        </w:rPr>
        <w:t xml:space="preserve">&lt;0,05 </w:t>
      </w:r>
    </w:p>
    <w:p w14:paraId="2568FA84" w14:textId="77777777" w:rsidR="00AA68CA" w:rsidRPr="00552BC0" w:rsidRDefault="00AA68CA">
      <w:pPr>
        <w:spacing w:after="160" w:line="259" w:lineRule="auto"/>
        <w:rPr>
          <w:rFonts w:asciiTheme="minorHAnsi" w:hAnsiTheme="minorHAnsi"/>
        </w:rPr>
      </w:pPr>
    </w:p>
    <w:sectPr w:rsidR="00AA68CA" w:rsidRPr="00552BC0" w:rsidSect="00771827">
      <w:pgSz w:w="11906" w:h="16838" w:code="9"/>
      <w:pgMar w:top="2268" w:right="1701" w:bottom="1701" w:left="2268"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sca FPT" w:date="2024-05-08T07:49:00Z" w:initials="PF">
    <w:p w14:paraId="5C4C4C16" w14:textId="77777777" w:rsidR="008E29D1" w:rsidRDefault="008E29D1" w:rsidP="003F58AD">
      <w:pPr>
        <w:pStyle w:val="CommentText"/>
        <w:rPr>
          <w:color w:val="C00000"/>
          <w:sz w:val="28"/>
          <w:lang w:val="en-US"/>
        </w:rPr>
      </w:pPr>
      <w:r>
        <w:rPr>
          <w:rStyle w:val="CommentReference"/>
        </w:rPr>
        <w:annotationRef/>
      </w:r>
      <w:r>
        <w:rPr>
          <w:color w:val="C00000"/>
          <w:sz w:val="28"/>
          <w:lang w:val="en-US"/>
        </w:rPr>
        <w:t>JUDUL</w:t>
      </w:r>
    </w:p>
    <w:p w14:paraId="760FD0BD" w14:textId="77777777" w:rsidR="008E29D1" w:rsidRPr="00771827" w:rsidRDefault="008E29D1" w:rsidP="003F58AD">
      <w:pPr>
        <w:pStyle w:val="CommentText"/>
        <w:rPr>
          <w:color w:val="C00000"/>
          <w:sz w:val="28"/>
          <w:lang w:val="en-US"/>
        </w:rPr>
      </w:pPr>
      <w:r w:rsidRPr="00771827">
        <w:rPr>
          <w:color w:val="C00000"/>
          <w:sz w:val="28"/>
          <w:lang w:val="en-US"/>
        </w:rPr>
        <w:t>Arial Font 14</w:t>
      </w:r>
    </w:p>
    <w:p w14:paraId="57C7E050" w14:textId="77777777" w:rsidR="008E29D1" w:rsidRPr="00771827" w:rsidRDefault="008E29D1" w:rsidP="003F58AD">
      <w:pPr>
        <w:pStyle w:val="CommentText"/>
        <w:rPr>
          <w:color w:val="C00000"/>
          <w:sz w:val="28"/>
          <w:lang w:val="en-US"/>
        </w:rPr>
      </w:pPr>
      <w:r w:rsidRPr="00771827">
        <w:rPr>
          <w:color w:val="C00000"/>
          <w:sz w:val="28"/>
          <w:lang w:val="en-US"/>
        </w:rPr>
        <w:t>Bold</w:t>
      </w:r>
    </w:p>
    <w:p w14:paraId="29F54E6E" w14:textId="77777777" w:rsidR="008E29D1" w:rsidRDefault="008E29D1" w:rsidP="003F58AD">
      <w:pPr>
        <w:pStyle w:val="CommentText"/>
        <w:rPr>
          <w:color w:val="C00000"/>
          <w:sz w:val="28"/>
          <w:lang w:val="en-US"/>
        </w:rPr>
      </w:pPr>
      <w:proofErr w:type="spellStart"/>
      <w:r w:rsidRPr="00771827">
        <w:rPr>
          <w:color w:val="C00000"/>
          <w:sz w:val="28"/>
          <w:lang w:val="en-US"/>
        </w:rPr>
        <w:t>Spasi</w:t>
      </w:r>
      <w:proofErr w:type="spellEnd"/>
      <w:r w:rsidRPr="00771827">
        <w:rPr>
          <w:color w:val="C00000"/>
          <w:sz w:val="28"/>
          <w:lang w:val="en-US"/>
        </w:rPr>
        <w:t xml:space="preserve"> 1</w:t>
      </w:r>
    </w:p>
    <w:p w14:paraId="42CEA4FB" w14:textId="77777777" w:rsidR="008E29D1" w:rsidRPr="00771827" w:rsidRDefault="008E29D1" w:rsidP="003F58AD">
      <w:pPr>
        <w:pStyle w:val="CommentText"/>
        <w:rPr>
          <w:lang w:val="en-US"/>
        </w:rPr>
      </w:pPr>
      <w:r>
        <w:rPr>
          <w:color w:val="C00000"/>
          <w:sz w:val="28"/>
          <w:lang w:val="en-US"/>
        </w:rPr>
        <w:t>After n Before 0</w:t>
      </w:r>
    </w:p>
    <w:p w14:paraId="1204C606" w14:textId="5C2D98D0" w:rsidR="008E29D1" w:rsidRDefault="008E29D1">
      <w:pPr>
        <w:pStyle w:val="CommentText"/>
      </w:pPr>
    </w:p>
  </w:comment>
  <w:comment w:id="1" w:author="Pasca FPT" w:date="2024-05-08T08:42:00Z" w:initials="PF">
    <w:p w14:paraId="2859FB16" w14:textId="4BDF2B7E" w:rsidR="008E29D1" w:rsidRDefault="008E29D1">
      <w:pPr>
        <w:pStyle w:val="CommentText"/>
        <w:rPr>
          <w:lang w:val="en-US"/>
        </w:rPr>
      </w:pPr>
      <w:r>
        <w:rPr>
          <w:rStyle w:val="CommentReference"/>
        </w:rPr>
        <w:annotationRef/>
      </w:r>
      <w:proofErr w:type="spellStart"/>
      <w:r>
        <w:rPr>
          <w:lang w:val="en-US"/>
        </w:rPr>
        <w:t>Contoh</w:t>
      </w:r>
      <w:proofErr w:type="spellEnd"/>
    </w:p>
    <w:p w14:paraId="34FC3DE4" w14:textId="7582A20F" w:rsidR="008E29D1" w:rsidRPr="00657E8C" w:rsidRDefault="008E29D1">
      <w:pPr>
        <w:pStyle w:val="CommentText"/>
        <w:rPr>
          <w:lang w:val="en-US"/>
        </w:rPr>
      </w:pPr>
      <w:r>
        <w:rPr>
          <w:lang w:val="en-US"/>
        </w:rPr>
        <w:t xml:space="preserve">Yogyakarta, 1 </w:t>
      </w:r>
      <w:proofErr w:type="spellStart"/>
      <w:r>
        <w:rPr>
          <w:lang w:val="en-US"/>
        </w:rPr>
        <w:t>Januari</w:t>
      </w:r>
      <w:proofErr w:type="spellEnd"/>
      <w:r>
        <w:rPr>
          <w:lang w:val="en-US"/>
        </w:rPr>
        <w:t xml:space="preserve"> 2000</w:t>
      </w:r>
    </w:p>
  </w:comment>
  <w:comment w:id="4" w:author="User" w:date="2017-06-13T08:12:00Z" w:initials="U">
    <w:p w14:paraId="55BC7AAE" w14:textId="77777777" w:rsidR="008E29D1" w:rsidRPr="00771827" w:rsidRDefault="008E29D1">
      <w:pPr>
        <w:pStyle w:val="CommentText"/>
        <w:rPr>
          <w:color w:val="C00000"/>
          <w:sz w:val="36"/>
          <w:szCs w:val="28"/>
          <w:lang w:val="en-US"/>
        </w:rPr>
      </w:pPr>
      <w:r w:rsidRPr="00771827">
        <w:rPr>
          <w:rStyle w:val="CommentReference"/>
          <w:color w:val="C00000"/>
          <w:sz w:val="36"/>
          <w:szCs w:val="28"/>
        </w:rPr>
        <w:annotationRef/>
      </w:r>
      <w:r w:rsidRPr="00771827">
        <w:rPr>
          <w:color w:val="C00000"/>
          <w:sz w:val="36"/>
          <w:szCs w:val="28"/>
          <w:lang w:val="en-US"/>
        </w:rPr>
        <w:t>Heading 1</w:t>
      </w:r>
    </w:p>
    <w:p w14:paraId="3ABB5621" w14:textId="77777777" w:rsidR="008E29D1" w:rsidRDefault="008E29D1">
      <w:pPr>
        <w:pStyle w:val="CommentText"/>
        <w:rPr>
          <w:color w:val="C00000"/>
          <w:sz w:val="36"/>
          <w:szCs w:val="28"/>
          <w:lang w:val="en-US"/>
        </w:rPr>
      </w:pPr>
      <w:r w:rsidRPr="00771827">
        <w:rPr>
          <w:color w:val="C00000"/>
          <w:sz w:val="36"/>
          <w:szCs w:val="28"/>
          <w:lang w:val="en-US"/>
        </w:rPr>
        <w:t>Arial 1</w:t>
      </w:r>
      <w:r>
        <w:rPr>
          <w:color w:val="C00000"/>
          <w:sz w:val="36"/>
          <w:szCs w:val="28"/>
          <w:lang w:val="en-US"/>
        </w:rPr>
        <w:t>1</w:t>
      </w:r>
    </w:p>
    <w:p w14:paraId="3FE3FF90" w14:textId="77777777" w:rsidR="008E29D1" w:rsidRDefault="008E29D1">
      <w:pPr>
        <w:pStyle w:val="CommentText"/>
        <w:rPr>
          <w:color w:val="C00000"/>
          <w:sz w:val="36"/>
          <w:szCs w:val="28"/>
          <w:lang w:val="en-US"/>
        </w:rPr>
      </w:pPr>
      <w:r>
        <w:rPr>
          <w:color w:val="C00000"/>
          <w:sz w:val="36"/>
          <w:szCs w:val="28"/>
          <w:lang w:val="en-US"/>
        </w:rPr>
        <w:t>Center</w:t>
      </w:r>
    </w:p>
    <w:p w14:paraId="28D00D68" w14:textId="77777777" w:rsidR="008E29D1" w:rsidRPr="00771827" w:rsidRDefault="008E29D1">
      <w:pPr>
        <w:pStyle w:val="CommentText"/>
        <w:rPr>
          <w:color w:val="C00000"/>
          <w:sz w:val="36"/>
          <w:szCs w:val="28"/>
          <w:lang w:val="en-US"/>
        </w:rPr>
      </w:pPr>
      <w:r>
        <w:rPr>
          <w:color w:val="C00000"/>
          <w:sz w:val="36"/>
          <w:szCs w:val="28"/>
          <w:lang w:val="en-US"/>
        </w:rPr>
        <w:t>UPPERCASE</w:t>
      </w:r>
    </w:p>
    <w:p w14:paraId="509F1D4E" w14:textId="77777777" w:rsidR="008E29D1" w:rsidRPr="00771827" w:rsidRDefault="008E29D1">
      <w:pPr>
        <w:pStyle w:val="CommentText"/>
        <w:rPr>
          <w:color w:val="C00000"/>
          <w:sz w:val="36"/>
          <w:szCs w:val="28"/>
          <w:lang w:val="en-US"/>
        </w:rPr>
      </w:pPr>
      <w:proofErr w:type="gramStart"/>
      <w:r w:rsidRPr="00771827">
        <w:rPr>
          <w:color w:val="C00000"/>
          <w:sz w:val="36"/>
          <w:szCs w:val="28"/>
          <w:lang w:val="en-US"/>
        </w:rPr>
        <w:t>bold</w:t>
      </w:r>
      <w:proofErr w:type="gramEnd"/>
    </w:p>
    <w:p w14:paraId="033420F7" w14:textId="77777777" w:rsidR="008E29D1" w:rsidRPr="00771827" w:rsidRDefault="008E29D1">
      <w:pPr>
        <w:pStyle w:val="CommentText"/>
        <w:rPr>
          <w:color w:val="C00000"/>
          <w:sz w:val="36"/>
          <w:szCs w:val="28"/>
          <w:lang w:val="en-US"/>
        </w:rPr>
      </w:pPr>
      <w:proofErr w:type="spellStart"/>
      <w:r w:rsidRPr="00771827">
        <w:rPr>
          <w:color w:val="C00000"/>
          <w:sz w:val="36"/>
          <w:szCs w:val="28"/>
          <w:lang w:val="en-US"/>
        </w:rPr>
        <w:t>Spasi</w:t>
      </w:r>
      <w:proofErr w:type="spellEnd"/>
      <w:r w:rsidRPr="00771827">
        <w:rPr>
          <w:color w:val="C00000"/>
          <w:sz w:val="36"/>
          <w:szCs w:val="28"/>
          <w:lang w:val="en-US"/>
        </w:rPr>
        <w:t xml:space="preserve"> 1</w:t>
      </w:r>
    </w:p>
    <w:p w14:paraId="01E15F3A" w14:textId="77777777" w:rsidR="008E29D1" w:rsidRPr="00771827" w:rsidRDefault="008E29D1">
      <w:pPr>
        <w:pStyle w:val="CommentText"/>
        <w:rPr>
          <w:color w:val="C00000"/>
          <w:sz w:val="36"/>
          <w:szCs w:val="28"/>
          <w:lang w:val="en-US"/>
        </w:rPr>
      </w:pPr>
      <w:r w:rsidRPr="00771827">
        <w:rPr>
          <w:color w:val="C00000"/>
          <w:sz w:val="36"/>
          <w:szCs w:val="28"/>
          <w:lang w:val="en-US"/>
        </w:rPr>
        <w:t>After 18</w:t>
      </w:r>
    </w:p>
    <w:p w14:paraId="3E0EF017" w14:textId="77777777" w:rsidR="008E29D1" w:rsidRPr="00771827" w:rsidRDefault="008E29D1">
      <w:pPr>
        <w:pStyle w:val="CommentText"/>
        <w:rPr>
          <w:color w:val="C00000"/>
          <w:sz w:val="36"/>
          <w:szCs w:val="28"/>
          <w:lang w:val="en-US"/>
        </w:rPr>
      </w:pPr>
      <w:r w:rsidRPr="00771827">
        <w:rPr>
          <w:color w:val="C00000"/>
          <w:sz w:val="36"/>
          <w:szCs w:val="28"/>
          <w:lang w:val="en-US"/>
        </w:rPr>
        <w:t>Before 0</w:t>
      </w:r>
    </w:p>
  </w:comment>
  <w:comment w:id="8" w:author="Pasca FPT" w:date="2024-05-08T08:42:00Z" w:initials="PF">
    <w:p w14:paraId="763C6934" w14:textId="4C8006DC" w:rsidR="008E29D1" w:rsidRPr="00657E8C" w:rsidRDefault="008E29D1">
      <w:pPr>
        <w:pStyle w:val="CommentText"/>
        <w:rPr>
          <w:lang w:val="en-US"/>
        </w:rPr>
      </w:pPr>
      <w:r>
        <w:rPr>
          <w:rStyle w:val="CommentReference"/>
        </w:rPr>
        <w:annotationRef/>
      </w:r>
      <w:proofErr w:type="spellStart"/>
      <w:r>
        <w:rPr>
          <w:lang w:val="en-US"/>
        </w:rPr>
        <w:t>Diketik</w:t>
      </w:r>
      <w:proofErr w:type="spellEnd"/>
      <w:r>
        <w:rPr>
          <w:lang w:val="en-US"/>
        </w:rPr>
        <w:t xml:space="preserve"> </w:t>
      </w:r>
      <w:proofErr w:type="spellStart"/>
      <w:r>
        <w:rPr>
          <w:lang w:val="en-US"/>
        </w:rPr>
        <w:t>contoh</w:t>
      </w:r>
      <w:proofErr w:type="spellEnd"/>
      <w:r>
        <w:rPr>
          <w:lang w:val="en-US"/>
        </w:rPr>
        <w:t xml:space="preserve">: 1 </w:t>
      </w:r>
      <w:proofErr w:type="spellStart"/>
      <w:r>
        <w:rPr>
          <w:lang w:val="en-US"/>
        </w:rPr>
        <w:t>Januari</w:t>
      </w:r>
      <w:proofErr w:type="spellEnd"/>
      <w:r>
        <w:rPr>
          <w:lang w:val="en-US"/>
        </w:rPr>
        <w:t xml:space="preserve"> 2023</w:t>
      </w:r>
    </w:p>
  </w:comment>
  <w:comment w:id="14" w:author="Pasca FPT UGM" w:date="2025-06-18T15:26:00Z" w:initials="PFU">
    <w:p w14:paraId="6E222BF3" w14:textId="77777777" w:rsidR="008E29D1" w:rsidRPr="000D2950" w:rsidRDefault="008E29D1" w:rsidP="00507085">
      <w:pPr>
        <w:pStyle w:val="CommentText"/>
        <w:rPr>
          <w:lang w:val="en-US"/>
        </w:rPr>
      </w:pPr>
      <w:r>
        <w:rPr>
          <w:rStyle w:val="CommentReference"/>
        </w:rPr>
        <w:annotationRef/>
      </w:r>
      <w:r>
        <w:rPr>
          <w:rStyle w:val="CommentReference"/>
        </w:rPr>
        <w:annotationRef/>
      </w:r>
      <w:proofErr w:type="spellStart"/>
      <w:r>
        <w:rPr>
          <w:lang w:val="en-US"/>
        </w:rPr>
        <w:t>Daftar</w:t>
      </w:r>
      <w:proofErr w:type="spellEnd"/>
      <w:r>
        <w:rPr>
          <w:lang w:val="en-US"/>
        </w:rPr>
        <w:t xml:space="preserve"> Isi </w:t>
      </w:r>
      <w:proofErr w:type="spellStart"/>
      <w:r>
        <w:rPr>
          <w:lang w:val="en-US"/>
        </w:rPr>
        <w:t>dibuat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Tabel</w:t>
      </w:r>
      <w:proofErr w:type="spellEnd"/>
      <w:r>
        <w:rPr>
          <w:lang w:val="en-US"/>
        </w:rPr>
        <w:t xml:space="preserve"> of Contents </w:t>
      </w:r>
      <w:proofErr w:type="spellStart"/>
      <w:r>
        <w:rPr>
          <w:lang w:val="en-US"/>
        </w:rPr>
        <w:t>pada</w:t>
      </w:r>
      <w:proofErr w:type="spellEnd"/>
      <w:r>
        <w:rPr>
          <w:lang w:val="en-US"/>
        </w:rPr>
        <w:t xml:space="preserve"> Menu References, </w:t>
      </w:r>
      <w:proofErr w:type="spellStart"/>
      <w:r>
        <w:rPr>
          <w:lang w:val="en-US"/>
        </w:rPr>
        <w:t>oleh</w:t>
      </w:r>
      <w:proofErr w:type="spellEnd"/>
      <w:r>
        <w:rPr>
          <w:lang w:val="en-US"/>
        </w:rPr>
        <w:t xml:space="preserve"> </w:t>
      </w:r>
      <w:proofErr w:type="spellStart"/>
      <w:r>
        <w:rPr>
          <w:lang w:val="en-US"/>
        </w:rPr>
        <w:t>sebab</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pengunaan</w:t>
      </w:r>
      <w:proofErr w:type="spellEnd"/>
      <w:r>
        <w:rPr>
          <w:lang w:val="en-US"/>
        </w:rPr>
        <w:t xml:space="preserve"> heading 1-3 </w:t>
      </w:r>
      <w:proofErr w:type="spellStart"/>
      <w:r>
        <w:rPr>
          <w:lang w:val="en-US"/>
        </w:rPr>
        <w:t>pada</w:t>
      </w:r>
      <w:proofErr w:type="spellEnd"/>
      <w:r>
        <w:rPr>
          <w:lang w:val="en-US"/>
        </w:rPr>
        <w:t xml:space="preserve"> Bab </w:t>
      </w:r>
      <w:proofErr w:type="spellStart"/>
      <w:r>
        <w:rPr>
          <w:lang w:val="en-US"/>
        </w:rPr>
        <w:t>sampai</w:t>
      </w:r>
      <w:proofErr w:type="spellEnd"/>
      <w:r>
        <w:rPr>
          <w:lang w:val="en-US"/>
        </w:rPr>
        <w:t xml:space="preserve"> </w:t>
      </w:r>
      <w:proofErr w:type="spellStart"/>
      <w:r>
        <w:rPr>
          <w:lang w:val="en-US"/>
        </w:rPr>
        <w:t>anak</w:t>
      </w:r>
      <w:proofErr w:type="spellEnd"/>
      <w:r>
        <w:rPr>
          <w:lang w:val="en-US"/>
        </w:rPr>
        <w:t xml:space="preserve"> sub </w:t>
      </w:r>
      <w:proofErr w:type="spellStart"/>
      <w:r>
        <w:rPr>
          <w:lang w:val="en-US"/>
        </w:rPr>
        <w:t>bab</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diwajibkan</w:t>
      </w:r>
      <w:proofErr w:type="spellEnd"/>
    </w:p>
    <w:p w14:paraId="686D73B1" w14:textId="49FC464F" w:rsidR="008E29D1" w:rsidRDefault="008E29D1">
      <w:pPr>
        <w:pStyle w:val="CommentText"/>
      </w:pPr>
    </w:p>
  </w:comment>
  <w:comment w:id="17" w:author="User" w:date="2017-06-13T08:32:00Z" w:initials="U">
    <w:p w14:paraId="5E1D7FC9" w14:textId="77777777" w:rsidR="008E29D1" w:rsidRDefault="008E29D1">
      <w:pPr>
        <w:pStyle w:val="CommentText"/>
        <w:rPr>
          <w:lang w:val="en-US"/>
        </w:rPr>
      </w:pPr>
      <w:r>
        <w:rPr>
          <w:rStyle w:val="CommentReference"/>
        </w:rPr>
        <w:annotationRef/>
      </w:r>
      <w:r>
        <w:rPr>
          <w:lang w:val="en-US"/>
        </w:rPr>
        <w:t xml:space="preserve">PEMBERIAN NAMA TABEL, GAMBAR, GRAFIK, LAMPIRAN agar </w:t>
      </w:r>
      <w:proofErr w:type="spellStart"/>
      <w:r>
        <w:rPr>
          <w:lang w:val="en-US"/>
        </w:rPr>
        <w:t>bs</w:t>
      </w:r>
      <w:proofErr w:type="spellEnd"/>
      <w:r>
        <w:rPr>
          <w:lang w:val="en-US"/>
        </w:rPr>
        <w:t xml:space="preserve"> </w:t>
      </w:r>
      <w:proofErr w:type="spellStart"/>
      <w:r>
        <w:rPr>
          <w:lang w:val="en-US"/>
        </w:rPr>
        <w:t>ngelink</w:t>
      </w:r>
      <w:proofErr w:type="spellEnd"/>
    </w:p>
    <w:p w14:paraId="2CBC27A0" w14:textId="77777777" w:rsidR="008E29D1" w:rsidRDefault="008E29D1">
      <w:pPr>
        <w:pStyle w:val="CommentText"/>
        <w:rPr>
          <w:lang w:val="en-US"/>
        </w:rPr>
      </w:pPr>
    </w:p>
    <w:p w14:paraId="4948E44A" w14:textId="77777777" w:rsidR="008E29D1" w:rsidRDefault="008E29D1">
      <w:pPr>
        <w:pStyle w:val="CommentText"/>
        <w:rPr>
          <w:lang w:val="en-US"/>
        </w:rPr>
      </w:pPr>
      <w:r>
        <w:rPr>
          <w:lang w:val="en-US"/>
        </w:rPr>
        <w:t>-</w:t>
      </w:r>
      <w:proofErr w:type="spellStart"/>
      <w:r>
        <w:rPr>
          <w:lang w:val="en-US"/>
        </w:rPr>
        <w:t>Gunakan</w:t>
      </w:r>
      <w:proofErr w:type="spellEnd"/>
      <w:r>
        <w:rPr>
          <w:lang w:val="en-US"/>
        </w:rPr>
        <w:t xml:space="preserve"> References</w:t>
      </w:r>
    </w:p>
    <w:p w14:paraId="0C6AC972" w14:textId="77777777" w:rsidR="008E29D1" w:rsidRDefault="008E29D1">
      <w:pPr>
        <w:pStyle w:val="CommentText"/>
        <w:rPr>
          <w:lang w:val="en-US"/>
        </w:rPr>
      </w:pPr>
      <w:r>
        <w:rPr>
          <w:lang w:val="en-US"/>
        </w:rPr>
        <w:t>- Insert Caption</w:t>
      </w:r>
    </w:p>
    <w:p w14:paraId="77BED6BA" w14:textId="77777777" w:rsidR="008E29D1" w:rsidRDefault="008E29D1">
      <w:pPr>
        <w:pStyle w:val="CommentText"/>
        <w:rPr>
          <w:lang w:val="en-US"/>
        </w:rPr>
      </w:pPr>
      <w:r>
        <w:rPr>
          <w:lang w:val="en-US"/>
        </w:rPr>
        <w:t xml:space="preserve">- </w:t>
      </w:r>
      <w:proofErr w:type="spellStart"/>
      <w:r>
        <w:rPr>
          <w:lang w:val="en-US"/>
        </w:rPr>
        <w:t>Klik</w:t>
      </w:r>
      <w:proofErr w:type="spellEnd"/>
      <w:r>
        <w:rPr>
          <w:lang w:val="en-US"/>
        </w:rPr>
        <w:t xml:space="preserve"> New Label, </w:t>
      </w:r>
      <w:proofErr w:type="spellStart"/>
      <w:r>
        <w:rPr>
          <w:lang w:val="en-US"/>
        </w:rPr>
        <w:t>tambahkan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Grafik</w:t>
      </w:r>
      <w:proofErr w:type="spellEnd"/>
      <w:r>
        <w:rPr>
          <w:lang w:val="en-US"/>
        </w:rPr>
        <w:t xml:space="preserve">, </w:t>
      </w:r>
      <w:proofErr w:type="spellStart"/>
      <w:r>
        <w:rPr>
          <w:lang w:val="en-US"/>
        </w:rPr>
        <w:t>Lampiran</w:t>
      </w:r>
      <w:proofErr w:type="spellEnd"/>
      <w:r>
        <w:rPr>
          <w:lang w:val="en-US"/>
        </w:rPr>
        <w:t xml:space="preserve">, </w:t>
      </w:r>
      <w:proofErr w:type="spellStart"/>
      <w:r>
        <w:rPr>
          <w:lang w:val="en-US"/>
        </w:rPr>
        <w:t>Dkk</w:t>
      </w:r>
      <w:proofErr w:type="spellEnd"/>
    </w:p>
    <w:p w14:paraId="6F40A63D" w14:textId="77777777" w:rsidR="008E29D1" w:rsidRDefault="008E29D1">
      <w:pPr>
        <w:pStyle w:val="CommentText"/>
        <w:rPr>
          <w:lang w:val="en-US"/>
        </w:rPr>
      </w:pPr>
      <w:r>
        <w:rPr>
          <w:lang w:val="en-US"/>
        </w:rPr>
        <w:t xml:space="preserve">- </w:t>
      </w:r>
      <w:proofErr w:type="spellStart"/>
      <w:r>
        <w:rPr>
          <w:lang w:val="en-US"/>
        </w:rPr>
        <w:t>Jika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menambahkan</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halaman</w:t>
      </w:r>
      <w:proofErr w:type="spellEnd"/>
      <w:r>
        <w:rPr>
          <w:lang w:val="en-US"/>
        </w:rPr>
        <w:t xml:space="preserve">, </w:t>
      </w:r>
      <w:proofErr w:type="spellStart"/>
      <w:r>
        <w:rPr>
          <w:lang w:val="en-US"/>
        </w:rPr>
        <w:t>Klik</w:t>
      </w:r>
      <w:proofErr w:type="spellEnd"/>
      <w:r>
        <w:rPr>
          <w:lang w:val="en-US"/>
        </w:rPr>
        <w:t xml:space="preserve"> OK. </w:t>
      </w:r>
      <w:proofErr w:type="spellStart"/>
      <w:r>
        <w:rPr>
          <w:lang w:val="en-US"/>
        </w:rPr>
        <w:t>Maka</w:t>
      </w:r>
      <w:proofErr w:type="spellEnd"/>
      <w:r>
        <w:rPr>
          <w:lang w:val="en-US"/>
        </w:rPr>
        <w:t xml:space="preserve">, </w:t>
      </w:r>
      <w:proofErr w:type="spellStart"/>
      <w:r>
        <w:rPr>
          <w:lang w:val="en-US"/>
        </w:rPr>
        <w:t>nomor</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muncuml</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urutan</w:t>
      </w:r>
      <w:proofErr w:type="spellEnd"/>
    </w:p>
    <w:p w14:paraId="1E3657FD" w14:textId="77777777" w:rsidR="008E29D1" w:rsidRDefault="008E29D1">
      <w:pPr>
        <w:pStyle w:val="CommentText"/>
        <w:rPr>
          <w:lang w:val="en-US"/>
        </w:rPr>
      </w:pPr>
    </w:p>
    <w:p w14:paraId="25DA590E" w14:textId="5522B368" w:rsidR="008E29D1" w:rsidRDefault="008E29D1">
      <w:pPr>
        <w:pStyle w:val="CommentText"/>
        <w:rPr>
          <w:lang w:val="en-US"/>
        </w:rPr>
      </w:pPr>
      <w:hyperlink r:id="rId1" w:history="1">
        <w:r w:rsidRPr="0029542D">
          <w:rPr>
            <w:rStyle w:val="Hyperlink"/>
            <w:lang w:val="en-US"/>
          </w:rPr>
          <w:t>https://support.office.com/id-id/article/Menyisipkan-keterangan-untuk-gambar-bb74994c-7f8b-457c-be85-92233177a356</w:t>
        </w:r>
      </w:hyperlink>
      <w:r>
        <w:rPr>
          <w:lang w:val="en-US"/>
        </w:rPr>
        <w:t xml:space="preserve"> </w:t>
      </w:r>
    </w:p>
    <w:p w14:paraId="44974740" w14:textId="77777777" w:rsidR="008E29D1" w:rsidRDefault="008E29D1">
      <w:pPr>
        <w:pStyle w:val="CommentText"/>
        <w:rPr>
          <w:lang w:val="en-US"/>
        </w:rPr>
      </w:pPr>
    </w:p>
    <w:p w14:paraId="7A9541EE" w14:textId="77777777" w:rsidR="008E29D1" w:rsidRDefault="008E29D1">
      <w:pPr>
        <w:pStyle w:val="CommentText"/>
        <w:rPr>
          <w:lang w:val="en-US"/>
        </w:rPr>
      </w:pPr>
      <w:proofErr w:type="spellStart"/>
      <w:r>
        <w:rPr>
          <w:lang w:val="en-US"/>
        </w:rPr>
        <w:t>Untuk</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daftar</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lampiran</w:t>
      </w:r>
      <w:proofErr w:type="spellEnd"/>
      <w:r>
        <w:rPr>
          <w:lang w:val="en-US"/>
        </w:rPr>
        <w:t>,</w:t>
      </w:r>
    </w:p>
    <w:p w14:paraId="4B0F45F1" w14:textId="77777777" w:rsidR="008E29D1" w:rsidRDefault="008E29D1">
      <w:pPr>
        <w:pStyle w:val="CommentText"/>
        <w:rPr>
          <w:lang w:val="en-US"/>
        </w:rPr>
      </w:pPr>
    </w:p>
    <w:p w14:paraId="23FAF968" w14:textId="77777777" w:rsidR="008E29D1" w:rsidRDefault="008E29D1">
      <w:pPr>
        <w:pStyle w:val="CommentText"/>
        <w:rPr>
          <w:lang w:val="en-US"/>
        </w:rPr>
      </w:pPr>
      <w:proofErr w:type="spellStart"/>
      <w:r>
        <w:rPr>
          <w:lang w:val="en-US"/>
        </w:rPr>
        <w:t>Cek</w:t>
      </w:r>
      <w:proofErr w:type="spellEnd"/>
      <w:r>
        <w:rPr>
          <w:lang w:val="en-US"/>
        </w:rPr>
        <w:t xml:space="preserve"> </w:t>
      </w:r>
      <w:proofErr w:type="spellStart"/>
      <w:r>
        <w:rPr>
          <w:lang w:val="en-US"/>
        </w:rPr>
        <w:t>linkberikut</w:t>
      </w:r>
      <w:proofErr w:type="spellEnd"/>
      <w:r>
        <w:rPr>
          <w:lang w:val="en-US"/>
        </w:rPr>
        <w:t xml:space="preserve"> </w:t>
      </w:r>
      <w:proofErr w:type="spellStart"/>
      <w:r>
        <w:rPr>
          <w:lang w:val="en-US"/>
        </w:rPr>
        <w:t>ini</w:t>
      </w:r>
      <w:proofErr w:type="spellEnd"/>
    </w:p>
    <w:p w14:paraId="6E3ECFDD" w14:textId="77777777" w:rsidR="008E29D1" w:rsidRPr="00CF502E" w:rsidRDefault="008E29D1">
      <w:pPr>
        <w:pStyle w:val="CommentText"/>
        <w:rPr>
          <w:lang w:val="en-US"/>
        </w:rPr>
      </w:pPr>
      <w:r w:rsidRPr="00C137F3">
        <w:rPr>
          <w:lang w:val="en-US"/>
        </w:rPr>
        <w:t>https://nadiamaknun.wordpress.com/2016/05/31/membuat-table-of-content-list-of-table-dan-daftar-otomatis-pada-gambar-dan-tabel/</w:t>
      </w:r>
    </w:p>
  </w:comment>
  <w:comment w:id="20" w:author="User" w:date="2017-06-13T08:34:00Z" w:initials="U">
    <w:p w14:paraId="7AB93D41" w14:textId="77777777" w:rsidR="008E29D1" w:rsidRDefault="008E29D1">
      <w:pPr>
        <w:pStyle w:val="CommentText"/>
        <w:rPr>
          <w:lang w:val="en-US"/>
        </w:rPr>
      </w:pPr>
      <w:r>
        <w:rPr>
          <w:rStyle w:val="CommentReference"/>
        </w:rPr>
        <w:annotationRef/>
      </w:r>
      <w:proofErr w:type="spellStart"/>
      <w:r>
        <w:rPr>
          <w:lang w:val="en-US"/>
        </w:rPr>
        <w:t>Pemisah</w:t>
      </w:r>
      <w:proofErr w:type="spellEnd"/>
      <w:r>
        <w:rPr>
          <w:lang w:val="en-US"/>
        </w:rPr>
        <w:t xml:space="preserve"> </w:t>
      </w:r>
      <w:proofErr w:type="spellStart"/>
      <w:r>
        <w:rPr>
          <w:lang w:val="en-US"/>
        </w:rPr>
        <w:t>Halamnan</w:t>
      </w:r>
      <w:proofErr w:type="spellEnd"/>
    </w:p>
    <w:p w14:paraId="2F6FDD14" w14:textId="77777777" w:rsidR="008E29D1" w:rsidRDefault="008E29D1">
      <w:pPr>
        <w:pStyle w:val="CommentText"/>
        <w:rPr>
          <w:lang w:val="en-US"/>
        </w:rPr>
      </w:pPr>
    </w:p>
    <w:p w14:paraId="7181027B" w14:textId="77777777" w:rsidR="008E29D1" w:rsidRDefault="008E29D1" w:rsidP="003B3243">
      <w:pPr>
        <w:pStyle w:val="CommentText"/>
        <w:numPr>
          <w:ilvl w:val="0"/>
          <w:numId w:val="1"/>
        </w:numPr>
        <w:rPr>
          <w:lang w:val="en-US"/>
        </w:rPr>
      </w:pPr>
      <w:proofErr w:type="spellStart"/>
      <w:r>
        <w:rPr>
          <w:lang w:val="en-US"/>
        </w:rPr>
        <w:t>Pemisah</w:t>
      </w:r>
      <w:proofErr w:type="spellEnd"/>
      <w:r>
        <w:rPr>
          <w:lang w:val="en-US"/>
        </w:rPr>
        <w:t xml:space="preserve"> </w:t>
      </w:r>
      <w:proofErr w:type="spellStart"/>
      <w:r>
        <w:rPr>
          <w:lang w:val="en-US"/>
        </w:rPr>
        <w:t>halaman</w:t>
      </w:r>
      <w:proofErr w:type="spellEnd"/>
      <w:r>
        <w:rPr>
          <w:lang w:val="en-US"/>
        </w:rPr>
        <w:t xml:space="preserve"> </w:t>
      </w:r>
      <w:proofErr w:type="spellStart"/>
      <w:r>
        <w:rPr>
          <w:lang w:val="en-US"/>
        </w:rPr>
        <w:t>gunakan</w:t>
      </w:r>
      <w:proofErr w:type="spellEnd"/>
      <w:r>
        <w:rPr>
          <w:lang w:val="en-US"/>
        </w:rPr>
        <w:t xml:space="preserve"> CRTL + Enter</w:t>
      </w:r>
    </w:p>
    <w:p w14:paraId="7D492E0D" w14:textId="3324433C" w:rsidR="008E29D1" w:rsidRPr="003B3243" w:rsidRDefault="008E29D1" w:rsidP="003B3243">
      <w:pPr>
        <w:pStyle w:val="CommentText"/>
        <w:numPr>
          <w:ilvl w:val="0"/>
          <w:numId w:val="1"/>
        </w:numPr>
        <w:rPr>
          <w:lang w:val="en-US"/>
        </w:rPr>
      </w:pPr>
      <w:proofErr w:type="spellStart"/>
      <w:r>
        <w:rPr>
          <w:lang w:val="en-US"/>
        </w:rPr>
        <w:t>Memisahkan</w:t>
      </w:r>
      <w:proofErr w:type="spellEnd"/>
      <w:r>
        <w:rPr>
          <w:lang w:val="en-US"/>
        </w:rPr>
        <w:t xml:space="preserve"> </w:t>
      </w:r>
      <w:proofErr w:type="spellStart"/>
      <w:r>
        <w:rPr>
          <w:lang w:val="en-US"/>
        </w:rPr>
        <w:t>halaman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merubahnya</w:t>
      </w:r>
      <w:proofErr w:type="spellEnd"/>
      <w:r>
        <w:rPr>
          <w:lang w:val="en-US"/>
        </w:rPr>
        <w:t xml:space="preserve"> </w:t>
      </w:r>
      <w:proofErr w:type="spellStart"/>
      <w:r>
        <w:rPr>
          <w:lang w:val="en-US"/>
        </w:rPr>
        <w:t>dari</w:t>
      </w:r>
      <w:proofErr w:type="spellEnd"/>
      <w:r>
        <w:rPr>
          <w:lang w:val="en-US"/>
        </w:rPr>
        <w:t xml:space="preserve"> portrait </w:t>
      </w:r>
      <w:proofErr w:type="spellStart"/>
      <w:r>
        <w:rPr>
          <w:lang w:val="en-US"/>
        </w:rPr>
        <w:t>ke</w:t>
      </w:r>
      <w:proofErr w:type="spellEnd"/>
      <w:r>
        <w:rPr>
          <w:lang w:val="en-US"/>
        </w:rPr>
        <w:t xml:space="preserve"> landscape </w:t>
      </w:r>
      <w:proofErr w:type="spellStart"/>
      <w:proofErr w:type="gramStart"/>
      <w:r>
        <w:rPr>
          <w:lang w:val="en-US"/>
        </w:rPr>
        <w:t>gunakan</w:t>
      </w:r>
      <w:proofErr w:type="spellEnd"/>
      <w:r>
        <w:rPr>
          <w:lang w:val="en-US"/>
        </w:rPr>
        <w:t xml:space="preserve"> :</w:t>
      </w:r>
      <w:proofErr w:type="gramEnd"/>
      <w:r>
        <w:rPr>
          <w:lang w:val="en-US"/>
        </w:rPr>
        <w:t xml:space="preserve">  </w:t>
      </w:r>
      <w:proofErr w:type="spellStart"/>
      <w:r>
        <w:rPr>
          <w:lang w:val="en-US"/>
        </w:rPr>
        <w:t>klik</w:t>
      </w:r>
      <w:proofErr w:type="spellEnd"/>
      <w:r>
        <w:rPr>
          <w:lang w:val="en-US"/>
        </w:rPr>
        <w:t xml:space="preserve"> Page Layout, </w:t>
      </w:r>
      <w:proofErr w:type="spellStart"/>
      <w:r>
        <w:rPr>
          <w:lang w:val="en-US"/>
        </w:rPr>
        <w:t>klik</w:t>
      </w:r>
      <w:proofErr w:type="spellEnd"/>
      <w:r>
        <w:rPr>
          <w:lang w:val="en-US"/>
        </w:rPr>
        <w:t xml:space="preserve"> Breaks, </w:t>
      </w:r>
      <w:proofErr w:type="spellStart"/>
      <w:r>
        <w:rPr>
          <w:lang w:val="en-US"/>
        </w:rPr>
        <w:t>dan</w:t>
      </w:r>
      <w:proofErr w:type="spellEnd"/>
      <w:r>
        <w:rPr>
          <w:lang w:val="en-US"/>
        </w:rPr>
        <w:t xml:space="preserve"> </w:t>
      </w:r>
      <w:proofErr w:type="spellStart"/>
      <w:r>
        <w:rPr>
          <w:lang w:val="en-US"/>
        </w:rPr>
        <w:t>pilih</w:t>
      </w:r>
      <w:proofErr w:type="spellEnd"/>
      <w:r>
        <w:rPr>
          <w:lang w:val="en-US"/>
        </w:rPr>
        <w:t xml:space="preserve"> Next page.</w:t>
      </w:r>
    </w:p>
  </w:comment>
  <w:comment w:id="28" w:author="Pasca FPT" w:date="2024-05-08T08:08:00Z" w:initials="PF">
    <w:p w14:paraId="5FA8F640" w14:textId="116D18D1" w:rsidR="008E29D1" w:rsidRDefault="008E29D1">
      <w:pPr>
        <w:pStyle w:val="CommentText"/>
        <w:rPr>
          <w:lang w:val="en-US"/>
        </w:rPr>
      </w:pPr>
      <w:r>
        <w:rPr>
          <w:rStyle w:val="CommentReference"/>
        </w:rPr>
        <w:annotationRef/>
      </w:r>
      <w:proofErr w:type="spellStart"/>
      <w:r>
        <w:rPr>
          <w:lang w:val="en-US"/>
        </w:rPr>
        <w:t>Judul</w:t>
      </w:r>
      <w:proofErr w:type="spellEnd"/>
      <w:r>
        <w:rPr>
          <w:lang w:val="en-US"/>
        </w:rPr>
        <w:t xml:space="preserve"> </w:t>
      </w:r>
      <w:proofErr w:type="spellStart"/>
      <w:r>
        <w:rPr>
          <w:lang w:val="en-US"/>
        </w:rPr>
        <w:t>Intisari</w:t>
      </w:r>
      <w:proofErr w:type="spellEnd"/>
    </w:p>
    <w:p w14:paraId="2C8BFCC7" w14:textId="236BD346" w:rsidR="008E29D1" w:rsidRDefault="008E29D1">
      <w:pPr>
        <w:pStyle w:val="CommentText"/>
        <w:rPr>
          <w:lang w:val="en-US"/>
        </w:rPr>
      </w:pPr>
      <w:r>
        <w:rPr>
          <w:lang w:val="en-US"/>
        </w:rPr>
        <w:t>Arial 11</w:t>
      </w:r>
    </w:p>
    <w:p w14:paraId="215DB815" w14:textId="3EB52837" w:rsidR="008E29D1" w:rsidRDefault="008E29D1">
      <w:pPr>
        <w:pStyle w:val="CommentText"/>
        <w:rPr>
          <w:lang w:val="en-US"/>
        </w:rPr>
      </w:pPr>
      <w:r>
        <w:rPr>
          <w:lang w:val="en-US"/>
        </w:rPr>
        <w:t>Center</w:t>
      </w:r>
    </w:p>
    <w:p w14:paraId="7A94EF81" w14:textId="66E442DF" w:rsidR="008E29D1" w:rsidRDefault="008E29D1">
      <w:pPr>
        <w:pStyle w:val="CommentText"/>
        <w:rPr>
          <w:lang w:val="en-US"/>
        </w:rPr>
      </w:pPr>
      <w:proofErr w:type="spellStart"/>
      <w:r>
        <w:rPr>
          <w:lang w:val="en-US"/>
        </w:rPr>
        <w:t>Spasi</w:t>
      </w:r>
      <w:proofErr w:type="spellEnd"/>
      <w:r>
        <w:rPr>
          <w:lang w:val="en-US"/>
        </w:rPr>
        <w:t xml:space="preserve"> 1</w:t>
      </w:r>
    </w:p>
    <w:p w14:paraId="46D4A5AA" w14:textId="777C0ED0" w:rsidR="008E29D1" w:rsidRPr="008B2533" w:rsidRDefault="008E29D1">
      <w:pPr>
        <w:pStyle w:val="CommentText"/>
        <w:rPr>
          <w:lang w:val="en-US"/>
        </w:rPr>
      </w:pPr>
      <w:r>
        <w:rPr>
          <w:lang w:val="en-US"/>
        </w:rPr>
        <w:t>After 18</w:t>
      </w:r>
    </w:p>
  </w:comment>
  <w:comment w:id="31" w:author="User" w:date="2017-06-13T08:12:00Z" w:initials="U">
    <w:p w14:paraId="7B78B536" w14:textId="77777777" w:rsidR="008E29D1" w:rsidRDefault="008E29D1">
      <w:pPr>
        <w:pStyle w:val="CommentText"/>
        <w:rPr>
          <w:lang w:val="en-US"/>
        </w:rPr>
      </w:pPr>
      <w:r>
        <w:rPr>
          <w:rStyle w:val="CommentReference"/>
        </w:rPr>
        <w:annotationRef/>
      </w:r>
      <w:proofErr w:type="spellStart"/>
      <w:r>
        <w:rPr>
          <w:lang w:val="en-US"/>
        </w:rPr>
        <w:t>Intisari</w:t>
      </w:r>
      <w:proofErr w:type="spellEnd"/>
      <w:r>
        <w:rPr>
          <w:lang w:val="en-US"/>
        </w:rPr>
        <w:t xml:space="preserve"> n </w:t>
      </w:r>
      <w:proofErr w:type="spellStart"/>
      <w:r>
        <w:rPr>
          <w:lang w:val="en-US"/>
        </w:rPr>
        <w:t>Abstrack</w:t>
      </w:r>
      <w:proofErr w:type="spellEnd"/>
    </w:p>
    <w:p w14:paraId="60CCC8A2" w14:textId="77777777" w:rsidR="008E29D1" w:rsidRDefault="008E29D1">
      <w:pPr>
        <w:pStyle w:val="CommentText"/>
        <w:rPr>
          <w:lang w:val="en-US"/>
        </w:rPr>
      </w:pPr>
      <w:r>
        <w:rPr>
          <w:lang w:val="en-US"/>
        </w:rPr>
        <w:t>Arial 11</w:t>
      </w:r>
    </w:p>
    <w:p w14:paraId="2B39DDF9" w14:textId="77777777" w:rsidR="008E29D1" w:rsidRDefault="008E29D1">
      <w:pPr>
        <w:pStyle w:val="CommentText"/>
        <w:rPr>
          <w:lang w:val="en-US"/>
        </w:rPr>
      </w:pPr>
      <w:r>
        <w:rPr>
          <w:lang w:val="en-US"/>
        </w:rPr>
        <w:t>Justify</w:t>
      </w:r>
    </w:p>
    <w:p w14:paraId="66055B3E" w14:textId="77777777" w:rsidR="008E29D1" w:rsidRPr="00771827" w:rsidRDefault="008E29D1">
      <w:pPr>
        <w:pStyle w:val="CommentText"/>
        <w:rPr>
          <w:lang w:val="en-US"/>
        </w:rPr>
      </w:pPr>
      <w:proofErr w:type="spellStart"/>
      <w:r>
        <w:rPr>
          <w:lang w:val="en-US"/>
        </w:rPr>
        <w:t>Spasi</w:t>
      </w:r>
      <w:proofErr w:type="spellEnd"/>
      <w:r>
        <w:rPr>
          <w:lang w:val="en-US"/>
        </w:rPr>
        <w:t xml:space="preserve"> 1</w:t>
      </w:r>
    </w:p>
  </w:comment>
  <w:comment w:id="35" w:author="Pasca FPT" w:date="2024-05-08T08:08:00Z" w:initials="PF">
    <w:p w14:paraId="5BF43237" w14:textId="77777777" w:rsidR="00C56BFE" w:rsidRDefault="00C56BFE" w:rsidP="00C56BFE">
      <w:pPr>
        <w:pStyle w:val="CommentText"/>
        <w:rPr>
          <w:lang w:val="en-US"/>
        </w:rPr>
      </w:pPr>
      <w:r>
        <w:rPr>
          <w:rStyle w:val="CommentReference"/>
        </w:rPr>
        <w:annotationRef/>
      </w:r>
      <w:proofErr w:type="spellStart"/>
      <w:r>
        <w:rPr>
          <w:lang w:val="en-US"/>
        </w:rPr>
        <w:t>Judul</w:t>
      </w:r>
      <w:proofErr w:type="spellEnd"/>
      <w:r>
        <w:rPr>
          <w:lang w:val="en-US"/>
        </w:rPr>
        <w:t xml:space="preserve"> </w:t>
      </w:r>
      <w:proofErr w:type="spellStart"/>
      <w:r>
        <w:rPr>
          <w:lang w:val="en-US"/>
        </w:rPr>
        <w:t>Intisari</w:t>
      </w:r>
      <w:proofErr w:type="spellEnd"/>
    </w:p>
    <w:p w14:paraId="42375753" w14:textId="77777777" w:rsidR="00C56BFE" w:rsidRDefault="00C56BFE" w:rsidP="00C56BFE">
      <w:pPr>
        <w:pStyle w:val="CommentText"/>
        <w:rPr>
          <w:lang w:val="en-US"/>
        </w:rPr>
      </w:pPr>
      <w:r>
        <w:rPr>
          <w:lang w:val="en-US"/>
        </w:rPr>
        <w:t>Arial 11</w:t>
      </w:r>
    </w:p>
    <w:p w14:paraId="601DE1D8" w14:textId="77777777" w:rsidR="00C56BFE" w:rsidRDefault="00C56BFE" w:rsidP="00C56BFE">
      <w:pPr>
        <w:pStyle w:val="CommentText"/>
        <w:rPr>
          <w:lang w:val="en-US"/>
        </w:rPr>
      </w:pPr>
      <w:r>
        <w:rPr>
          <w:lang w:val="en-US"/>
        </w:rPr>
        <w:t>Center</w:t>
      </w:r>
    </w:p>
    <w:p w14:paraId="756DFB60" w14:textId="77777777" w:rsidR="00C56BFE" w:rsidRDefault="00C56BFE" w:rsidP="00C56BFE">
      <w:pPr>
        <w:pStyle w:val="CommentText"/>
        <w:rPr>
          <w:lang w:val="en-US"/>
        </w:rPr>
      </w:pPr>
      <w:proofErr w:type="spellStart"/>
      <w:r>
        <w:rPr>
          <w:lang w:val="en-US"/>
        </w:rPr>
        <w:t>Spasi</w:t>
      </w:r>
      <w:proofErr w:type="spellEnd"/>
      <w:r>
        <w:rPr>
          <w:lang w:val="en-US"/>
        </w:rPr>
        <w:t xml:space="preserve"> 1</w:t>
      </w:r>
    </w:p>
    <w:p w14:paraId="17517EE6" w14:textId="77777777" w:rsidR="00C56BFE" w:rsidRPr="008B2533" w:rsidRDefault="00C56BFE" w:rsidP="00C56BFE">
      <w:pPr>
        <w:pStyle w:val="CommentText"/>
        <w:rPr>
          <w:lang w:val="en-US"/>
        </w:rPr>
      </w:pPr>
      <w:r>
        <w:rPr>
          <w:lang w:val="en-US"/>
        </w:rPr>
        <w:t>After 18</w:t>
      </w:r>
    </w:p>
  </w:comment>
  <w:comment w:id="36" w:author="User" w:date="2017-06-13T08:13:00Z" w:initials="U">
    <w:p w14:paraId="768A45CB" w14:textId="77777777" w:rsidR="008E29D1" w:rsidRPr="00771827" w:rsidRDefault="008E29D1">
      <w:pPr>
        <w:pStyle w:val="CommentText"/>
        <w:rPr>
          <w:lang w:val="en-US"/>
        </w:rPr>
      </w:pPr>
      <w:r>
        <w:rPr>
          <w:rStyle w:val="CommentReference"/>
        </w:rPr>
        <w:annotationRef/>
      </w:r>
      <w:proofErr w:type="spellStart"/>
      <w:r>
        <w:rPr>
          <w:lang w:val="en-US"/>
        </w:rPr>
        <w:t>Cek</w:t>
      </w:r>
      <w:proofErr w:type="spellEnd"/>
      <w:r>
        <w:rPr>
          <w:lang w:val="en-US"/>
        </w:rPr>
        <w:t xml:space="preserve"> U3</w:t>
      </w:r>
    </w:p>
  </w:comment>
  <w:comment w:id="41" w:author="User" w:date="2017-06-13T08:11:00Z" w:initials="U">
    <w:p w14:paraId="31A468A5" w14:textId="77777777" w:rsidR="008E29D1" w:rsidRDefault="008E29D1">
      <w:pPr>
        <w:pStyle w:val="CommentText"/>
        <w:rPr>
          <w:lang w:val="en-US"/>
        </w:rPr>
      </w:pPr>
      <w:r>
        <w:rPr>
          <w:rStyle w:val="CommentReference"/>
        </w:rPr>
        <w:annotationRef/>
      </w:r>
      <w:r>
        <w:rPr>
          <w:lang w:val="en-US"/>
        </w:rPr>
        <w:t>Heading 2</w:t>
      </w:r>
    </w:p>
    <w:p w14:paraId="0B4F4B00" w14:textId="77777777" w:rsidR="008E29D1" w:rsidRDefault="008E29D1">
      <w:pPr>
        <w:pStyle w:val="CommentText"/>
        <w:rPr>
          <w:lang w:val="en-US"/>
        </w:rPr>
      </w:pPr>
      <w:r>
        <w:rPr>
          <w:lang w:val="en-US"/>
        </w:rPr>
        <w:t>Arial 11</w:t>
      </w:r>
    </w:p>
    <w:p w14:paraId="7BFCF64B" w14:textId="77777777" w:rsidR="008E29D1" w:rsidRDefault="008E29D1">
      <w:pPr>
        <w:pStyle w:val="CommentText"/>
        <w:rPr>
          <w:lang w:val="en-US"/>
        </w:rPr>
      </w:pPr>
      <w:r>
        <w:rPr>
          <w:lang w:val="en-US"/>
        </w:rPr>
        <w:t>Bold</w:t>
      </w:r>
    </w:p>
    <w:p w14:paraId="32819D66" w14:textId="77777777" w:rsidR="008E29D1" w:rsidRDefault="008E29D1">
      <w:pPr>
        <w:pStyle w:val="CommentText"/>
        <w:rPr>
          <w:lang w:val="en-US"/>
        </w:rPr>
      </w:pPr>
      <w:r>
        <w:rPr>
          <w:lang w:val="en-US"/>
        </w:rPr>
        <w:t>Capitalize Each Words</w:t>
      </w:r>
    </w:p>
    <w:p w14:paraId="3180192A" w14:textId="77777777" w:rsidR="008E29D1" w:rsidRDefault="008E29D1">
      <w:pPr>
        <w:pStyle w:val="CommentText"/>
        <w:rPr>
          <w:lang w:val="en-US"/>
        </w:rPr>
      </w:pPr>
      <w:r>
        <w:rPr>
          <w:lang w:val="en-US"/>
        </w:rPr>
        <w:t>Center</w:t>
      </w:r>
    </w:p>
    <w:p w14:paraId="1A522233" w14:textId="77777777" w:rsidR="008E29D1" w:rsidRDefault="008E29D1">
      <w:pPr>
        <w:pStyle w:val="CommentText"/>
        <w:rPr>
          <w:lang w:val="en-US"/>
        </w:rPr>
      </w:pPr>
      <w:proofErr w:type="spellStart"/>
      <w:r>
        <w:rPr>
          <w:lang w:val="en-US"/>
        </w:rPr>
        <w:t>Spasi</w:t>
      </w:r>
      <w:proofErr w:type="spellEnd"/>
      <w:r>
        <w:rPr>
          <w:lang w:val="en-US"/>
        </w:rPr>
        <w:t xml:space="preserve"> 1</w:t>
      </w:r>
    </w:p>
    <w:p w14:paraId="5BF6AC02" w14:textId="77777777" w:rsidR="008E29D1" w:rsidRDefault="008E29D1">
      <w:pPr>
        <w:pStyle w:val="CommentText"/>
        <w:rPr>
          <w:lang w:val="en-US"/>
        </w:rPr>
      </w:pPr>
      <w:r>
        <w:rPr>
          <w:lang w:val="en-US"/>
        </w:rPr>
        <w:t>After 18</w:t>
      </w:r>
    </w:p>
    <w:p w14:paraId="2131AC62" w14:textId="77777777" w:rsidR="008E29D1" w:rsidRPr="00771827" w:rsidRDefault="008E29D1">
      <w:pPr>
        <w:pStyle w:val="CommentText"/>
        <w:rPr>
          <w:lang w:val="en-US"/>
        </w:rPr>
      </w:pPr>
      <w:r>
        <w:rPr>
          <w:lang w:val="en-US"/>
        </w:rPr>
        <w:t>Before 18</w:t>
      </w:r>
    </w:p>
  </w:comment>
  <w:comment w:id="42" w:author="User" w:date="2017-06-13T08:14:00Z" w:initials="U">
    <w:p w14:paraId="09AEF569" w14:textId="77777777" w:rsidR="008E29D1" w:rsidRDefault="008E29D1">
      <w:pPr>
        <w:pStyle w:val="CommentText"/>
        <w:rPr>
          <w:lang w:val="en-US"/>
        </w:rPr>
      </w:pPr>
      <w:r>
        <w:rPr>
          <w:rStyle w:val="CommentReference"/>
        </w:rPr>
        <w:annotationRef/>
      </w:r>
      <w:proofErr w:type="spellStart"/>
      <w:r>
        <w:rPr>
          <w:lang w:val="en-US"/>
        </w:rPr>
        <w:t>Paragraf</w:t>
      </w:r>
      <w:proofErr w:type="spellEnd"/>
    </w:p>
    <w:p w14:paraId="18096D67" w14:textId="77777777" w:rsidR="008E29D1" w:rsidRDefault="008E29D1">
      <w:pPr>
        <w:pStyle w:val="CommentText"/>
        <w:rPr>
          <w:lang w:val="en-US"/>
        </w:rPr>
      </w:pPr>
      <w:r>
        <w:rPr>
          <w:lang w:val="en-US"/>
        </w:rPr>
        <w:t>Arial 11</w:t>
      </w:r>
    </w:p>
    <w:p w14:paraId="3CB6BAFF" w14:textId="77777777" w:rsidR="008E29D1" w:rsidRDefault="008E29D1">
      <w:pPr>
        <w:pStyle w:val="CommentText"/>
        <w:rPr>
          <w:lang w:val="en-US"/>
        </w:rPr>
      </w:pPr>
      <w:proofErr w:type="spellStart"/>
      <w:r>
        <w:rPr>
          <w:lang w:val="en-US"/>
        </w:rPr>
        <w:t>Spasi</w:t>
      </w:r>
      <w:proofErr w:type="spellEnd"/>
      <w:r>
        <w:rPr>
          <w:lang w:val="en-US"/>
        </w:rPr>
        <w:t xml:space="preserve"> 1</w:t>
      </w:r>
      <w:proofErr w:type="gramStart"/>
      <w:r>
        <w:rPr>
          <w:lang w:val="en-US"/>
        </w:rPr>
        <w:t>,5</w:t>
      </w:r>
      <w:proofErr w:type="gramEnd"/>
    </w:p>
    <w:p w14:paraId="4930936A" w14:textId="77777777" w:rsidR="008E29D1" w:rsidRDefault="008E29D1">
      <w:pPr>
        <w:pStyle w:val="CommentText"/>
        <w:rPr>
          <w:lang w:val="en-US"/>
        </w:rPr>
      </w:pPr>
      <w:r>
        <w:rPr>
          <w:lang w:val="en-US"/>
        </w:rPr>
        <w:t>First line 0</w:t>
      </w:r>
      <w:proofErr w:type="gramStart"/>
      <w:r>
        <w:rPr>
          <w:lang w:val="en-US"/>
        </w:rPr>
        <w:t>,8</w:t>
      </w:r>
      <w:proofErr w:type="gramEnd"/>
      <w:r>
        <w:rPr>
          <w:lang w:val="en-US"/>
        </w:rPr>
        <w:t xml:space="preserve"> cm</w:t>
      </w:r>
    </w:p>
    <w:p w14:paraId="67942DFC" w14:textId="77777777" w:rsidR="008E29D1" w:rsidRPr="00771827" w:rsidRDefault="008E29D1">
      <w:pPr>
        <w:pStyle w:val="CommentText"/>
        <w:rPr>
          <w:lang w:val="en-US"/>
        </w:rPr>
      </w:pPr>
      <w:r>
        <w:rPr>
          <w:lang w:val="en-US"/>
        </w:rPr>
        <w:t>After n Before 0</w:t>
      </w:r>
    </w:p>
  </w:comment>
  <w:comment w:id="57" w:author="User" w:date="2017-06-13T08:11:00Z" w:initials="U">
    <w:p w14:paraId="3AB50CA4" w14:textId="77777777" w:rsidR="008E29D1" w:rsidRDefault="008E29D1">
      <w:pPr>
        <w:pStyle w:val="CommentText"/>
        <w:rPr>
          <w:lang w:val="en-US"/>
        </w:rPr>
      </w:pPr>
      <w:r>
        <w:rPr>
          <w:rStyle w:val="CommentReference"/>
        </w:rPr>
        <w:annotationRef/>
      </w:r>
      <w:r>
        <w:rPr>
          <w:lang w:val="en-US"/>
        </w:rPr>
        <w:t>Heading 3</w:t>
      </w:r>
    </w:p>
    <w:p w14:paraId="4EB2BF3A" w14:textId="77777777" w:rsidR="008E29D1" w:rsidRDefault="008E29D1">
      <w:pPr>
        <w:pStyle w:val="CommentText"/>
        <w:rPr>
          <w:lang w:val="en-US"/>
        </w:rPr>
      </w:pPr>
      <w:r>
        <w:rPr>
          <w:lang w:val="en-US"/>
        </w:rPr>
        <w:t>Arial 11</w:t>
      </w:r>
    </w:p>
    <w:p w14:paraId="3A5EF122" w14:textId="77777777" w:rsidR="008E29D1" w:rsidRDefault="008E29D1">
      <w:pPr>
        <w:pStyle w:val="CommentText"/>
        <w:rPr>
          <w:lang w:val="en-US"/>
        </w:rPr>
      </w:pPr>
      <w:r>
        <w:rPr>
          <w:lang w:val="en-US"/>
        </w:rPr>
        <w:t>Bold</w:t>
      </w:r>
    </w:p>
    <w:p w14:paraId="67556FC1" w14:textId="77777777" w:rsidR="008E29D1" w:rsidRDefault="008E29D1">
      <w:pPr>
        <w:pStyle w:val="CommentText"/>
        <w:rPr>
          <w:lang w:val="en-US"/>
        </w:rPr>
      </w:pPr>
      <w:r>
        <w:rPr>
          <w:lang w:val="en-US"/>
        </w:rPr>
        <w:t>Left</w:t>
      </w:r>
    </w:p>
    <w:p w14:paraId="53AD271D" w14:textId="1FAFB3B2" w:rsidR="008E29D1" w:rsidRDefault="008E29D1">
      <w:pPr>
        <w:pStyle w:val="CommentText"/>
        <w:rPr>
          <w:lang w:val="en-US"/>
        </w:rPr>
      </w:pPr>
      <w:r>
        <w:rPr>
          <w:lang w:val="en-US"/>
        </w:rPr>
        <w:t>Sentence case</w:t>
      </w:r>
    </w:p>
    <w:p w14:paraId="328D6950" w14:textId="760DFDFF" w:rsidR="008E29D1" w:rsidRDefault="008E29D1">
      <w:pPr>
        <w:pStyle w:val="CommentText"/>
        <w:rPr>
          <w:lang w:val="en-US"/>
        </w:rPr>
      </w:pPr>
      <w:proofErr w:type="spellStart"/>
      <w:proofErr w:type="gramStart"/>
      <w:r>
        <w:rPr>
          <w:lang w:val="en-US"/>
        </w:rPr>
        <w:t>Spasi</w:t>
      </w:r>
      <w:proofErr w:type="spellEnd"/>
      <w:r>
        <w:rPr>
          <w:lang w:val="en-US"/>
        </w:rPr>
        <w:t xml:space="preserve"> :</w:t>
      </w:r>
      <w:proofErr w:type="gramEnd"/>
      <w:r>
        <w:rPr>
          <w:lang w:val="en-US"/>
        </w:rPr>
        <w:t xml:space="preserve"> Single</w:t>
      </w:r>
    </w:p>
    <w:p w14:paraId="34C261DF" w14:textId="77777777" w:rsidR="008E29D1" w:rsidRDefault="008E29D1">
      <w:pPr>
        <w:pStyle w:val="CommentText"/>
        <w:rPr>
          <w:lang w:val="en-US"/>
        </w:rPr>
      </w:pPr>
      <w:r>
        <w:rPr>
          <w:lang w:val="en-US"/>
        </w:rPr>
        <w:t>After 12</w:t>
      </w:r>
    </w:p>
    <w:p w14:paraId="203175CA" w14:textId="77777777" w:rsidR="008E29D1" w:rsidRPr="00771827" w:rsidRDefault="008E29D1">
      <w:pPr>
        <w:pStyle w:val="CommentText"/>
        <w:rPr>
          <w:lang w:val="en-US"/>
        </w:rPr>
      </w:pPr>
      <w:r>
        <w:rPr>
          <w:lang w:val="en-US"/>
        </w:rPr>
        <w:t>Before 18</w:t>
      </w:r>
    </w:p>
  </w:comment>
  <w:comment w:id="132" w:author="User" w:date="2017-06-13T08:16:00Z" w:initials="U">
    <w:p w14:paraId="0E1317B1" w14:textId="27D60F1F" w:rsidR="009846DB" w:rsidRDefault="008E29D1" w:rsidP="00E85A38">
      <w:pPr>
        <w:pStyle w:val="CommentText"/>
        <w:rPr>
          <w:lang w:val="en-US"/>
        </w:rPr>
      </w:pPr>
      <w:r>
        <w:rPr>
          <w:rStyle w:val="CommentReference"/>
        </w:rPr>
        <w:annotationRef/>
      </w:r>
      <w:proofErr w:type="spellStart"/>
      <w:r w:rsidR="00E85A38" w:rsidRPr="00E85A38">
        <w:rPr>
          <w:lang w:val="en-US"/>
        </w:rPr>
        <w:t>Penyusunan</w:t>
      </w:r>
      <w:proofErr w:type="spellEnd"/>
      <w:r w:rsidR="00E85A38" w:rsidRPr="00E85A38">
        <w:rPr>
          <w:lang w:val="en-US"/>
        </w:rPr>
        <w:t xml:space="preserve"> </w:t>
      </w:r>
      <w:proofErr w:type="spellStart"/>
      <w:r w:rsidR="00E85A38" w:rsidRPr="00E85A38">
        <w:rPr>
          <w:lang w:val="en-US"/>
        </w:rPr>
        <w:t>daftar</w:t>
      </w:r>
      <w:proofErr w:type="spellEnd"/>
      <w:r w:rsidR="00E85A38" w:rsidRPr="00E85A38">
        <w:rPr>
          <w:lang w:val="en-US"/>
        </w:rPr>
        <w:t xml:space="preserve"> </w:t>
      </w:r>
      <w:proofErr w:type="spellStart"/>
      <w:r w:rsidR="00E85A38" w:rsidRPr="00E85A38">
        <w:rPr>
          <w:lang w:val="en-US"/>
        </w:rPr>
        <w:t>pustaka</w:t>
      </w:r>
      <w:proofErr w:type="spellEnd"/>
      <w:r w:rsidR="00E85A38" w:rsidRPr="00E85A38">
        <w:rPr>
          <w:lang w:val="en-US"/>
        </w:rPr>
        <w:t xml:space="preserve"> </w:t>
      </w:r>
      <w:proofErr w:type="spellStart"/>
      <w:r w:rsidR="00E85A38" w:rsidRPr="00E85A38">
        <w:rPr>
          <w:lang w:val="en-US"/>
        </w:rPr>
        <w:t>ke</w:t>
      </w:r>
      <w:proofErr w:type="spellEnd"/>
      <w:r w:rsidR="00E85A38" w:rsidRPr="00E85A38">
        <w:rPr>
          <w:lang w:val="en-US"/>
        </w:rPr>
        <w:t xml:space="preserve"> </w:t>
      </w:r>
      <w:proofErr w:type="spellStart"/>
      <w:r w:rsidR="00E85A38" w:rsidRPr="00E85A38">
        <w:rPr>
          <w:lang w:val="en-US"/>
        </w:rPr>
        <w:t>bawah</w:t>
      </w:r>
      <w:proofErr w:type="spellEnd"/>
      <w:r w:rsidR="00E85A38" w:rsidRPr="00E85A38">
        <w:rPr>
          <w:lang w:val="en-US"/>
        </w:rPr>
        <w:t xml:space="preserve"> </w:t>
      </w:r>
      <w:proofErr w:type="spellStart"/>
      <w:r w:rsidR="00E85A38" w:rsidRPr="00E85A38">
        <w:rPr>
          <w:lang w:val="en-US"/>
        </w:rPr>
        <w:t>disesuaikan</w:t>
      </w:r>
      <w:proofErr w:type="spellEnd"/>
      <w:r w:rsidR="00E85A38" w:rsidRPr="00E85A38">
        <w:rPr>
          <w:lang w:val="en-US"/>
        </w:rPr>
        <w:t xml:space="preserve"> </w:t>
      </w:r>
      <w:proofErr w:type="spellStart"/>
      <w:r w:rsidR="00E85A38" w:rsidRPr="00E85A38">
        <w:rPr>
          <w:lang w:val="en-US"/>
        </w:rPr>
        <w:t>dengan</w:t>
      </w:r>
      <w:proofErr w:type="spellEnd"/>
      <w:r w:rsidR="00E85A38" w:rsidRPr="00E85A38">
        <w:rPr>
          <w:lang w:val="en-US"/>
        </w:rPr>
        <w:t xml:space="preserve"> </w:t>
      </w:r>
      <w:proofErr w:type="spellStart"/>
      <w:r w:rsidR="00E85A38" w:rsidRPr="00E85A38">
        <w:rPr>
          <w:lang w:val="en-US"/>
        </w:rPr>
        <w:t>urutan</w:t>
      </w:r>
      <w:proofErr w:type="spellEnd"/>
      <w:r w:rsidR="00E85A38" w:rsidRPr="00E85A38">
        <w:rPr>
          <w:lang w:val="en-US"/>
        </w:rPr>
        <w:t xml:space="preserve"> </w:t>
      </w:r>
      <w:proofErr w:type="spellStart"/>
      <w:r w:rsidR="00E85A38" w:rsidRPr="00E85A38">
        <w:rPr>
          <w:lang w:val="en-US"/>
        </w:rPr>
        <w:t>abjad</w:t>
      </w:r>
      <w:proofErr w:type="spellEnd"/>
      <w:r w:rsidR="00E85A38">
        <w:rPr>
          <w:lang w:val="en-US"/>
        </w:rPr>
        <w:t xml:space="preserve"> </w:t>
      </w:r>
      <w:proofErr w:type="spellStart"/>
      <w:r w:rsidR="00E85A38" w:rsidRPr="00E85A38">
        <w:rPr>
          <w:lang w:val="en-US"/>
        </w:rPr>
        <w:t>nama</w:t>
      </w:r>
      <w:proofErr w:type="spellEnd"/>
      <w:r w:rsidR="00E85A38" w:rsidRPr="00E85A38">
        <w:rPr>
          <w:lang w:val="en-US"/>
        </w:rPr>
        <w:t xml:space="preserve"> </w:t>
      </w:r>
      <w:proofErr w:type="spellStart"/>
      <w:r w:rsidR="00E85A38" w:rsidRPr="00E85A38">
        <w:rPr>
          <w:lang w:val="en-US"/>
        </w:rPr>
        <w:t>terakhir</w:t>
      </w:r>
      <w:proofErr w:type="spellEnd"/>
      <w:r w:rsidR="00E85A38" w:rsidRPr="00E85A38">
        <w:rPr>
          <w:lang w:val="en-US"/>
        </w:rPr>
        <w:t xml:space="preserve"> (</w:t>
      </w:r>
      <w:proofErr w:type="spellStart"/>
      <w:r w:rsidR="00E85A38" w:rsidRPr="00E85A38">
        <w:rPr>
          <w:lang w:val="en-US"/>
        </w:rPr>
        <w:t>nama</w:t>
      </w:r>
      <w:proofErr w:type="spellEnd"/>
      <w:r w:rsidR="00E85A38" w:rsidRPr="00E85A38">
        <w:rPr>
          <w:lang w:val="en-US"/>
        </w:rPr>
        <w:t xml:space="preserve"> </w:t>
      </w:r>
      <w:proofErr w:type="spellStart"/>
      <w:r w:rsidR="00E85A38" w:rsidRPr="00E85A38">
        <w:rPr>
          <w:lang w:val="en-US"/>
        </w:rPr>
        <w:t>belakang</w:t>
      </w:r>
      <w:proofErr w:type="spellEnd"/>
      <w:r w:rsidR="00E85A38" w:rsidRPr="00E85A38">
        <w:rPr>
          <w:lang w:val="en-US"/>
        </w:rPr>
        <w:t xml:space="preserve">) </w:t>
      </w:r>
      <w:proofErr w:type="spellStart"/>
      <w:r w:rsidR="00E85A38" w:rsidRPr="00E85A38">
        <w:rPr>
          <w:lang w:val="en-US"/>
        </w:rPr>
        <w:t>penulis</w:t>
      </w:r>
      <w:proofErr w:type="spellEnd"/>
      <w:r w:rsidR="00E85A38" w:rsidRPr="00E85A38">
        <w:rPr>
          <w:lang w:val="en-US"/>
        </w:rPr>
        <w:t xml:space="preserve"> </w:t>
      </w:r>
      <w:proofErr w:type="spellStart"/>
      <w:r w:rsidR="00E85A38" w:rsidRPr="00E85A38">
        <w:rPr>
          <w:lang w:val="en-US"/>
        </w:rPr>
        <w:t>pertama</w:t>
      </w:r>
      <w:proofErr w:type="spellEnd"/>
    </w:p>
    <w:p w14:paraId="4E91FA7E" w14:textId="77777777" w:rsidR="00E85A38" w:rsidRDefault="00E85A38">
      <w:pPr>
        <w:pStyle w:val="CommentText"/>
        <w:rPr>
          <w:lang w:val="en-US"/>
        </w:rPr>
      </w:pPr>
    </w:p>
    <w:p w14:paraId="24808EB1" w14:textId="2D59B0D7" w:rsidR="008E29D1" w:rsidRDefault="009846DB">
      <w:pPr>
        <w:pStyle w:val="CommentText"/>
        <w:rPr>
          <w:lang w:val="en-US"/>
        </w:rPr>
      </w:pPr>
      <w:r>
        <w:rPr>
          <w:lang w:val="en-US"/>
        </w:rPr>
        <w:t xml:space="preserve">Format </w:t>
      </w:r>
      <w:r w:rsidR="008E29D1">
        <w:rPr>
          <w:lang w:val="en-US"/>
        </w:rPr>
        <w:t>DAFTAR PUSTAKA</w:t>
      </w:r>
    </w:p>
    <w:p w14:paraId="72EEDAA3" w14:textId="77777777" w:rsidR="008E29D1" w:rsidRDefault="008E29D1">
      <w:pPr>
        <w:pStyle w:val="CommentText"/>
        <w:rPr>
          <w:lang w:val="en-US"/>
        </w:rPr>
      </w:pPr>
      <w:r>
        <w:rPr>
          <w:lang w:val="en-US"/>
        </w:rPr>
        <w:t>Arial 11</w:t>
      </w:r>
    </w:p>
    <w:p w14:paraId="5046A436" w14:textId="77777777" w:rsidR="008E29D1" w:rsidRDefault="008E29D1">
      <w:pPr>
        <w:pStyle w:val="CommentText"/>
        <w:rPr>
          <w:lang w:val="en-US"/>
        </w:rPr>
      </w:pPr>
      <w:r>
        <w:rPr>
          <w:lang w:val="en-US"/>
        </w:rPr>
        <w:t>Justify</w:t>
      </w:r>
    </w:p>
    <w:p w14:paraId="41169557" w14:textId="77777777" w:rsidR="008E29D1" w:rsidRDefault="008E29D1">
      <w:pPr>
        <w:pStyle w:val="CommentText"/>
        <w:rPr>
          <w:lang w:val="en-US"/>
        </w:rPr>
      </w:pPr>
      <w:proofErr w:type="spellStart"/>
      <w:r>
        <w:rPr>
          <w:lang w:val="en-US"/>
        </w:rPr>
        <w:t>Paragraf</w:t>
      </w:r>
      <w:proofErr w:type="spellEnd"/>
      <w:r>
        <w:rPr>
          <w:lang w:val="en-US"/>
        </w:rPr>
        <w:t xml:space="preserve"> </w:t>
      </w:r>
      <w:proofErr w:type="gramStart"/>
      <w:r>
        <w:rPr>
          <w:lang w:val="en-US"/>
        </w:rPr>
        <w:t>Hanging  0.8</w:t>
      </w:r>
      <w:proofErr w:type="gramEnd"/>
      <w:r>
        <w:rPr>
          <w:lang w:val="en-US"/>
        </w:rPr>
        <w:t xml:space="preserve"> cm</w:t>
      </w:r>
    </w:p>
    <w:p w14:paraId="1A6C0FC3" w14:textId="77777777" w:rsidR="008E29D1" w:rsidRDefault="008E29D1">
      <w:pPr>
        <w:pStyle w:val="CommentText"/>
        <w:rPr>
          <w:lang w:val="en-US"/>
        </w:rPr>
      </w:pPr>
      <w:proofErr w:type="spellStart"/>
      <w:r>
        <w:rPr>
          <w:lang w:val="en-US"/>
        </w:rPr>
        <w:t>Spasi</w:t>
      </w:r>
      <w:proofErr w:type="spellEnd"/>
      <w:r>
        <w:rPr>
          <w:lang w:val="en-US"/>
        </w:rPr>
        <w:t xml:space="preserve"> 1</w:t>
      </w:r>
    </w:p>
    <w:p w14:paraId="3EA5678F" w14:textId="77777777" w:rsidR="008E29D1" w:rsidRDefault="008E29D1">
      <w:pPr>
        <w:pStyle w:val="CommentText"/>
        <w:rPr>
          <w:lang w:val="en-US"/>
        </w:rPr>
      </w:pPr>
      <w:r>
        <w:rPr>
          <w:lang w:val="en-US"/>
        </w:rPr>
        <w:t>After 12</w:t>
      </w:r>
    </w:p>
    <w:p w14:paraId="6A82A9DF" w14:textId="77777777" w:rsidR="008E29D1" w:rsidRDefault="008E29D1">
      <w:pPr>
        <w:pStyle w:val="CommentText"/>
        <w:rPr>
          <w:lang w:val="en-US"/>
        </w:rPr>
      </w:pPr>
      <w:r>
        <w:rPr>
          <w:lang w:val="en-US"/>
        </w:rPr>
        <w:t>Before 0</w:t>
      </w:r>
    </w:p>
    <w:p w14:paraId="31BBB072" w14:textId="77777777" w:rsidR="008E29D1" w:rsidRPr="00CF502E" w:rsidRDefault="008E29D1">
      <w:pPr>
        <w:pStyle w:val="CommentText"/>
        <w:rPr>
          <w:lang w:val="en-US"/>
        </w:rPr>
      </w:pPr>
    </w:p>
  </w:comment>
  <w:comment w:id="136" w:author="Pasca FPT" w:date="2024-05-08T08:32:00Z" w:initials="PF">
    <w:p w14:paraId="4C4E3F3B" w14:textId="51431802" w:rsidR="008E29D1" w:rsidRDefault="008E29D1">
      <w:pPr>
        <w:pStyle w:val="CommentText"/>
        <w:rPr>
          <w:lang w:val="en-US"/>
        </w:rPr>
      </w:pPr>
      <w:r>
        <w:rPr>
          <w:rStyle w:val="CommentReference"/>
        </w:rPr>
        <w:annotationRef/>
      </w:r>
      <w:proofErr w:type="spellStart"/>
      <w:r>
        <w:rPr>
          <w:lang w:val="en-US"/>
        </w:rPr>
        <w:t>Judul</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Grafik</w:t>
      </w:r>
      <w:proofErr w:type="spellEnd"/>
      <w:r>
        <w:rPr>
          <w:lang w:val="en-US"/>
        </w:rPr>
        <w:t xml:space="preserve">, </w:t>
      </w:r>
      <w:proofErr w:type="spellStart"/>
      <w:r>
        <w:rPr>
          <w:lang w:val="en-US"/>
        </w:rPr>
        <w:t>Peta</w:t>
      </w:r>
      <w:proofErr w:type="spellEnd"/>
      <w:r>
        <w:rPr>
          <w:lang w:val="en-US"/>
        </w:rPr>
        <w:t xml:space="preserve">, </w:t>
      </w:r>
      <w:proofErr w:type="spellStart"/>
      <w:r>
        <w:rPr>
          <w:lang w:val="en-US"/>
        </w:rPr>
        <w:t>Foto</w:t>
      </w:r>
      <w:proofErr w:type="spellEnd"/>
    </w:p>
    <w:p w14:paraId="15FCD7C0" w14:textId="79D7B5AB" w:rsidR="008E29D1" w:rsidRDefault="008E29D1">
      <w:pPr>
        <w:pStyle w:val="CommentText"/>
        <w:rPr>
          <w:lang w:val="en-US"/>
        </w:rPr>
      </w:pPr>
      <w:proofErr w:type="spellStart"/>
      <w:r>
        <w:rPr>
          <w:lang w:val="en-US"/>
        </w:rPr>
        <w:t>Spasi</w:t>
      </w:r>
      <w:proofErr w:type="spellEnd"/>
      <w:r>
        <w:rPr>
          <w:lang w:val="en-US"/>
        </w:rPr>
        <w:t xml:space="preserve"> 1</w:t>
      </w:r>
    </w:p>
    <w:p w14:paraId="6AE13D61" w14:textId="72C1B65B" w:rsidR="008E29D1" w:rsidRDefault="008E29D1">
      <w:pPr>
        <w:pStyle w:val="CommentText"/>
        <w:rPr>
          <w:lang w:val="en-US"/>
        </w:rPr>
      </w:pPr>
      <w:r>
        <w:rPr>
          <w:lang w:val="en-US"/>
        </w:rPr>
        <w:t>After before 6</w:t>
      </w:r>
    </w:p>
    <w:p w14:paraId="0C7DC16A" w14:textId="77777777" w:rsidR="008E29D1" w:rsidRPr="00CB4DF6" w:rsidRDefault="008E29D1">
      <w:pPr>
        <w:pStyle w:val="CommentText"/>
        <w:rPr>
          <w:lang w:val="en-US"/>
        </w:rPr>
      </w:pPr>
    </w:p>
  </w:comment>
  <w:comment w:id="137" w:author="Pasca FPT" w:date="2024-05-08T08:33:00Z" w:initials="PF">
    <w:p w14:paraId="4F71B8D4" w14:textId="0E2F0A57" w:rsidR="008E29D1" w:rsidRDefault="008E29D1">
      <w:pPr>
        <w:pStyle w:val="CommentText"/>
        <w:rPr>
          <w:lang w:val="en-US"/>
        </w:rPr>
      </w:pPr>
      <w:r>
        <w:rPr>
          <w:rStyle w:val="CommentReference"/>
        </w:rPr>
        <w:annotationRef/>
      </w:r>
      <w:proofErr w:type="spellStart"/>
      <w:r>
        <w:rPr>
          <w:lang w:val="en-US"/>
        </w:rPr>
        <w:t>Tabel</w:t>
      </w:r>
      <w:proofErr w:type="spellEnd"/>
      <w:r>
        <w:rPr>
          <w:lang w:val="en-US"/>
        </w:rPr>
        <w:t xml:space="preserve"> format</w:t>
      </w:r>
    </w:p>
    <w:p w14:paraId="36B66435" w14:textId="1B801B02" w:rsidR="008E29D1" w:rsidRDefault="008E29D1">
      <w:pPr>
        <w:pStyle w:val="CommentText"/>
        <w:rPr>
          <w:lang w:val="en-US"/>
        </w:rPr>
      </w:pPr>
      <w:proofErr w:type="spellStart"/>
      <w:r>
        <w:rPr>
          <w:lang w:val="en-US"/>
        </w:rPr>
        <w:t>Spasi</w:t>
      </w:r>
      <w:proofErr w:type="spellEnd"/>
      <w:r>
        <w:rPr>
          <w:lang w:val="en-US"/>
        </w:rPr>
        <w:t xml:space="preserve"> 1</w:t>
      </w:r>
    </w:p>
    <w:p w14:paraId="3DAC7137" w14:textId="3A7006AD" w:rsidR="008E29D1" w:rsidRDefault="008E29D1">
      <w:pPr>
        <w:pStyle w:val="CommentText"/>
        <w:rPr>
          <w:lang w:val="en-US"/>
        </w:rPr>
      </w:pPr>
      <w:r>
        <w:rPr>
          <w:lang w:val="en-US"/>
        </w:rPr>
        <w:t>After before 0</w:t>
      </w:r>
    </w:p>
    <w:p w14:paraId="0E9C67AB" w14:textId="77777777" w:rsidR="008E29D1" w:rsidRDefault="008E29D1">
      <w:pPr>
        <w:pStyle w:val="CommentText"/>
        <w:rPr>
          <w:lang w:val="en-US"/>
        </w:rPr>
      </w:pPr>
    </w:p>
    <w:p w14:paraId="2141D23B" w14:textId="752AE35E" w:rsidR="008E29D1" w:rsidRDefault="008E29D1">
      <w:pPr>
        <w:pStyle w:val="CommentText"/>
        <w:rPr>
          <w:lang w:val="en-US"/>
        </w:rPr>
      </w:pPr>
      <w:r>
        <w:rPr>
          <w:lang w:val="en-US"/>
        </w:rPr>
        <w:t>Format border</w:t>
      </w:r>
    </w:p>
    <w:p w14:paraId="71B4A6CD" w14:textId="575E0116" w:rsidR="008E29D1" w:rsidRDefault="008E29D1">
      <w:pPr>
        <w:pStyle w:val="CommentText"/>
        <w:rPr>
          <w:lang w:val="en-US"/>
        </w:rPr>
      </w:pPr>
      <w:r>
        <w:rPr>
          <w:lang w:val="en-US"/>
        </w:rPr>
        <w:t xml:space="preserve">Top </w:t>
      </w:r>
      <w:proofErr w:type="gramStart"/>
      <w:r>
        <w:rPr>
          <w:lang w:val="en-US"/>
        </w:rPr>
        <w:t>Border :</w:t>
      </w:r>
      <w:proofErr w:type="gramEnd"/>
      <w:r>
        <w:rPr>
          <w:lang w:val="en-US"/>
        </w:rPr>
        <w:t xml:space="preserve"> 2 lines </w:t>
      </w:r>
      <w:proofErr w:type="spellStart"/>
      <w:r>
        <w:rPr>
          <w:lang w:val="en-US"/>
        </w:rPr>
        <w:t>ukuran</w:t>
      </w:r>
      <w:proofErr w:type="spellEnd"/>
      <w:r>
        <w:rPr>
          <w:lang w:val="en-US"/>
        </w:rPr>
        <w:t xml:space="preserve"> ½ PT</w:t>
      </w:r>
    </w:p>
    <w:p w14:paraId="5984D14B" w14:textId="77777777" w:rsidR="008E29D1" w:rsidRPr="00E267D9" w:rsidRDefault="008E29D1">
      <w:pPr>
        <w:pStyle w:val="CommentText"/>
        <w:rPr>
          <w:lang w:val="en-US"/>
        </w:rPr>
      </w:pPr>
    </w:p>
  </w:comment>
  <w:comment w:id="141" w:author="User" w:date="2017-06-13T08:18:00Z" w:initials="U">
    <w:p w14:paraId="086CD67D" w14:textId="77777777" w:rsidR="008E29D1" w:rsidRPr="00CF502E" w:rsidRDefault="008E29D1">
      <w:pPr>
        <w:pStyle w:val="CommentText"/>
        <w:rPr>
          <w:b/>
          <w:lang w:val="en-US"/>
        </w:rPr>
      </w:pPr>
      <w:r>
        <w:rPr>
          <w:rStyle w:val="CommentReference"/>
        </w:rPr>
        <w:annotationRef/>
      </w:r>
      <w:r w:rsidRPr="00CF502E">
        <w:rPr>
          <w:b/>
          <w:color w:val="C00000"/>
          <w:lang w:val="en-US"/>
        </w:rPr>
        <w:t>TABEL, GAMBAR, GRAFIK</w:t>
      </w:r>
    </w:p>
    <w:p w14:paraId="526D416A" w14:textId="77777777" w:rsidR="008E29D1" w:rsidRPr="00CF502E" w:rsidRDefault="008E29D1">
      <w:pPr>
        <w:pStyle w:val="CommentText"/>
        <w:rPr>
          <w:color w:val="C00000"/>
          <w:lang w:val="en-US"/>
        </w:rPr>
      </w:pPr>
      <w:r w:rsidRPr="00CF502E">
        <w:rPr>
          <w:color w:val="C00000"/>
          <w:lang w:val="en-US"/>
        </w:rPr>
        <w:t>Arial 11</w:t>
      </w:r>
    </w:p>
    <w:p w14:paraId="44736EB4" w14:textId="77777777" w:rsidR="008E29D1" w:rsidRPr="00CF502E" w:rsidRDefault="008E29D1">
      <w:pPr>
        <w:pStyle w:val="CommentText"/>
        <w:rPr>
          <w:color w:val="C00000"/>
          <w:lang w:val="en-US"/>
        </w:rPr>
      </w:pPr>
      <w:r w:rsidRPr="00CF502E">
        <w:rPr>
          <w:color w:val="C00000"/>
          <w:lang w:val="en-US"/>
        </w:rPr>
        <w:t>Center</w:t>
      </w:r>
    </w:p>
    <w:p w14:paraId="1B6AB826" w14:textId="77777777" w:rsidR="008E29D1" w:rsidRPr="00CF502E" w:rsidRDefault="008E29D1">
      <w:pPr>
        <w:pStyle w:val="CommentText"/>
        <w:rPr>
          <w:color w:val="C00000"/>
          <w:lang w:val="en-US"/>
        </w:rPr>
      </w:pPr>
      <w:proofErr w:type="spellStart"/>
      <w:r w:rsidRPr="00CF502E">
        <w:rPr>
          <w:color w:val="C00000"/>
          <w:lang w:val="en-US"/>
        </w:rPr>
        <w:t>Spasi</w:t>
      </w:r>
      <w:proofErr w:type="spellEnd"/>
      <w:r w:rsidRPr="00CF502E">
        <w:rPr>
          <w:color w:val="C00000"/>
          <w:lang w:val="en-US"/>
        </w:rPr>
        <w:t xml:space="preserve"> 1</w:t>
      </w:r>
    </w:p>
    <w:p w14:paraId="68274B97" w14:textId="7958C277" w:rsidR="008E29D1" w:rsidRDefault="008E29D1" w:rsidP="00F269E6">
      <w:pPr>
        <w:pStyle w:val="Caption"/>
        <w:rPr>
          <w:lang w:val="en-US"/>
        </w:rPr>
      </w:pPr>
      <w:r>
        <w:rPr>
          <w:lang w:val="en-US"/>
        </w:rPr>
        <w:t>After n before 6</w:t>
      </w:r>
    </w:p>
    <w:p w14:paraId="468BCC20" w14:textId="77777777" w:rsidR="008E29D1" w:rsidRPr="00CF502E" w:rsidRDefault="008E29D1">
      <w:pPr>
        <w:pStyle w:val="CommentText"/>
        <w:rPr>
          <w:lang w:val="en-US"/>
        </w:rPr>
      </w:pPr>
    </w:p>
  </w:comment>
  <w:comment w:id="145" w:author="User" w:date="2017-06-13T08:18:00Z" w:initials="U">
    <w:p w14:paraId="0D30BFFE" w14:textId="77777777" w:rsidR="008E29D1" w:rsidRPr="00CF502E" w:rsidRDefault="008E29D1" w:rsidP="00AA68CA">
      <w:pPr>
        <w:pStyle w:val="CommentText"/>
        <w:rPr>
          <w:b/>
          <w:lang w:val="en-US"/>
        </w:rPr>
      </w:pPr>
      <w:r>
        <w:rPr>
          <w:rStyle w:val="CommentReference"/>
        </w:rPr>
        <w:annotationRef/>
      </w:r>
      <w:r w:rsidRPr="00CF502E">
        <w:rPr>
          <w:b/>
          <w:color w:val="C00000"/>
          <w:lang w:val="en-US"/>
        </w:rPr>
        <w:t>TABEL, GAMBAR, GRAFIK</w:t>
      </w:r>
    </w:p>
    <w:p w14:paraId="22421B70" w14:textId="77777777" w:rsidR="008E29D1" w:rsidRPr="00CF502E" w:rsidRDefault="008E29D1" w:rsidP="00AA68CA">
      <w:pPr>
        <w:pStyle w:val="CommentText"/>
        <w:rPr>
          <w:color w:val="C00000"/>
          <w:lang w:val="en-US"/>
        </w:rPr>
      </w:pPr>
      <w:r w:rsidRPr="00CF502E">
        <w:rPr>
          <w:color w:val="C00000"/>
          <w:lang w:val="en-US"/>
        </w:rPr>
        <w:t>Arial 11</w:t>
      </w:r>
    </w:p>
    <w:p w14:paraId="5D2358F3" w14:textId="77777777" w:rsidR="008E29D1" w:rsidRPr="00CF502E" w:rsidRDefault="008E29D1" w:rsidP="00AA68CA">
      <w:pPr>
        <w:pStyle w:val="CommentText"/>
        <w:rPr>
          <w:color w:val="C00000"/>
          <w:lang w:val="en-US"/>
        </w:rPr>
      </w:pPr>
      <w:r w:rsidRPr="00CF502E">
        <w:rPr>
          <w:color w:val="C00000"/>
          <w:lang w:val="en-US"/>
        </w:rPr>
        <w:t>Center</w:t>
      </w:r>
    </w:p>
    <w:p w14:paraId="30184423" w14:textId="77777777" w:rsidR="008E29D1" w:rsidRPr="00CF502E" w:rsidRDefault="008E29D1" w:rsidP="00AA68CA">
      <w:pPr>
        <w:pStyle w:val="CommentText"/>
        <w:rPr>
          <w:color w:val="C00000"/>
          <w:lang w:val="en-US"/>
        </w:rPr>
      </w:pPr>
      <w:proofErr w:type="spellStart"/>
      <w:r w:rsidRPr="00CF502E">
        <w:rPr>
          <w:color w:val="C00000"/>
          <w:lang w:val="en-US"/>
        </w:rPr>
        <w:t>Spasi</w:t>
      </w:r>
      <w:proofErr w:type="spellEnd"/>
      <w:r w:rsidRPr="00CF502E">
        <w:rPr>
          <w:color w:val="C00000"/>
          <w:lang w:val="en-US"/>
        </w:rPr>
        <w:t xml:space="preserve"> 1</w:t>
      </w:r>
    </w:p>
    <w:p w14:paraId="2DFAAEBC" w14:textId="77777777" w:rsidR="008E29D1" w:rsidRDefault="008E29D1" w:rsidP="00AA68CA">
      <w:pPr>
        <w:pStyle w:val="CommentText"/>
        <w:rPr>
          <w:lang w:val="en-US"/>
        </w:rPr>
      </w:pPr>
      <w:r w:rsidRPr="00CF502E">
        <w:rPr>
          <w:color w:val="C00000"/>
          <w:lang w:val="en-US"/>
        </w:rPr>
        <w:t>After n before 0</w:t>
      </w:r>
    </w:p>
    <w:p w14:paraId="050E28BC" w14:textId="77777777" w:rsidR="008E29D1" w:rsidRPr="00CF502E" w:rsidRDefault="008E29D1" w:rsidP="00AA68CA">
      <w:pPr>
        <w:pStyle w:val="CommentText"/>
        <w:rPr>
          <w:lang w:val="en-US"/>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04C606" w15:done="0"/>
  <w15:commentEx w15:paraId="34FC3DE4" w15:done="0"/>
  <w15:commentEx w15:paraId="3E0EF017" w15:done="0"/>
  <w15:commentEx w15:paraId="763C6934" w15:done="0"/>
  <w15:commentEx w15:paraId="686D73B1" w15:done="0"/>
  <w15:commentEx w15:paraId="6E3ECFDD" w15:done="0"/>
  <w15:commentEx w15:paraId="7D492E0D" w15:done="0"/>
  <w15:commentEx w15:paraId="46D4A5AA" w15:done="0"/>
  <w15:commentEx w15:paraId="66055B3E" w15:done="0"/>
  <w15:commentEx w15:paraId="17517EE6" w15:done="0"/>
  <w15:commentEx w15:paraId="768A45CB" w15:done="0"/>
  <w15:commentEx w15:paraId="2131AC62" w15:done="0"/>
  <w15:commentEx w15:paraId="67942DFC" w15:done="0"/>
  <w15:commentEx w15:paraId="203175CA" w15:done="0"/>
  <w15:commentEx w15:paraId="31BBB072" w15:done="0"/>
  <w15:commentEx w15:paraId="0C7DC16A" w15:done="0"/>
  <w15:commentEx w15:paraId="5984D14B" w15:done="0"/>
  <w15:commentEx w15:paraId="468BCC20" w15:done="0"/>
  <w15:commentEx w15:paraId="050E28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18B76" w14:textId="77777777" w:rsidR="00C330DC" w:rsidRDefault="00C330DC" w:rsidP="00626E8D">
      <w:r>
        <w:separator/>
      </w:r>
    </w:p>
  </w:endnote>
  <w:endnote w:type="continuationSeparator" w:id="0">
    <w:p w14:paraId="4370572E" w14:textId="77777777" w:rsidR="00C330DC" w:rsidRDefault="00C330DC" w:rsidP="0062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447061"/>
      <w:docPartObj>
        <w:docPartGallery w:val="Page Numbers (Bottom of Page)"/>
        <w:docPartUnique/>
      </w:docPartObj>
    </w:sdtPr>
    <w:sdtEndPr>
      <w:rPr>
        <w:noProof/>
      </w:rPr>
    </w:sdtEndPr>
    <w:sdtContent>
      <w:p w14:paraId="741A2517" w14:textId="77777777" w:rsidR="008E29D1" w:rsidRDefault="008E29D1" w:rsidP="00626E8D">
        <w:pPr>
          <w:pStyle w:val="Footer"/>
          <w:tabs>
            <w:tab w:val="left" w:pos="3763"/>
            <w:tab w:val="center" w:pos="3968"/>
          </w:tabs>
          <w:jc w:val="center"/>
        </w:pPr>
        <w:r>
          <w:fldChar w:fldCharType="begin"/>
        </w:r>
        <w:r>
          <w:instrText xml:space="preserve"> PAGE   \* MERGEFORMAT </w:instrText>
        </w:r>
        <w:r>
          <w:fldChar w:fldCharType="separate"/>
        </w:r>
        <w:r w:rsidR="00F14702">
          <w:rPr>
            <w:noProof/>
          </w:rPr>
          <w:t>7</w:t>
        </w:r>
        <w:r>
          <w:rPr>
            <w:noProof/>
          </w:rPr>
          <w:fldChar w:fldCharType="end"/>
        </w:r>
      </w:p>
    </w:sdtContent>
  </w:sdt>
  <w:p w14:paraId="2A0DCA62" w14:textId="77777777" w:rsidR="008E29D1" w:rsidRDefault="008E29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AE4D5" w14:textId="77777777" w:rsidR="00C330DC" w:rsidRDefault="00C330DC" w:rsidP="00626E8D">
      <w:r>
        <w:separator/>
      </w:r>
    </w:p>
  </w:footnote>
  <w:footnote w:type="continuationSeparator" w:id="0">
    <w:p w14:paraId="19686881" w14:textId="77777777" w:rsidR="00C330DC" w:rsidRDefault="00C330DC" w:rsidP="0062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726F03"/>
    <w:multiLevelType w:val="hybridMultilevel"/>
    <w:tmpl w:val="AFDC2F94"/>
    <w:lvl w:ilvl="0" w:tplc="A3A45C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ca FPT">
    <w15:presenceInfo w15:providerId="None" w15:userId="Pasca FPT"/>
  </w15:person>
  <w15:person w15:author="Pasca FPT UGM">
    <w15:presenceInfo w15:providerId="None" w15:userId="Pasca FPT UG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27"/>
    <w:rsid w:val="00017557"/>
    <w:rsid w:val="00065422"/>
    <w:rsid w:val="000A683D"/>
    <w:rsid w:val="000C4B18"/>
    <w:rsid w:val="00113C6D"/>
    <w:rsid w:val="00134470"/>
    <w:rsid w:val="00154951"/>
    <w:rsid w:val="001567CE"/>
    <w:rsid w:val="00211029"/>
    <w:rsid w:val="00254484"/>
    <w:rsid w:val="00265AF9"/>
    <w:rsid w:val="00273FE5"/>
    <w:rsid w:val="00280C79"/>
    <w:rsid w:val="002A2F50"/>
    <w:rsid w:val="002C1DB1"/>
    <w:rsid w:val="002E1B84"/>
    <w:rsid w:val="002E47AB"/>
    <w:rsid w:val="002F79B3"/>
    <w:rsid w:val="003367D8"/>
    <w:rsid w:val="003421DF"/>
    <w:rsid w:val="00360569"/>
    <w:rsid w:val="003A41CC"/>
    <w:rsid w:val="003B3243"/>
    <w:rsid w:val="003C559F"/>
    <w:rsid w:val="003F58AD"/>
    <w:rsid w:val="004310C8"/>
    <w:rsid w:val="004509E6"/>
    <w:rsid w:val="00480318"/>
    <w:rsid w:val="00507085"/>
    <w:rsid w:val="00522A3B"/>
    <w:rsid w:val="00534ED7"/>
    <w:rsid w:val="00534F98"/>
    <w:rsid w:val="00552BC0"/>
    <w:rsid w:val="00556364"/>
    <w:rsid w:val="00577DC9"/>
    <w:rsid w:val="005A5192"/>
    <w:rsid w:val="005A64C9"/>
    <w:rsid w:val="005B4BFB"/>
    <w:rsid w:val="005C4C01"/>
    <w:rsid w:val="005F5C32"/>
    <w:rsid w:val="005F7787"/>
    <w:rsid w:val="00613D8F"/>
    <w:rsid w:val="00626E8D"/>
    <w:rsid w:val="006319F2"/>
    <w:rsid w:val="006534F2"/>
    <w:rsid w:val="00657E8C"/>
    <w:rsid w:val="006A1813"/>
    <w:rsid w:val="006A7F1D"/>
    <w:rsid w:val="006D2FF4"/>
    <w:rsid w:val="006D60A9"/>
    <w:rsid w:val="006D65BE"/>
    <w:rsid w:val="00732C57"/>
    <w:rsid w:val="00741557"/>
    <w:rsid w:val="00757A22"/>
    <w:rsid w:val="00767935"/>
    <w:rsid w:val="00771827"/>
    <w:rsid w:val="00794774"/>
    <w:rsid w:val="007A0680"/>
    <w:rsid w:val="007A717E"/>
    <w:rsid w:val="007C1953"/>
    <w:rsid w:val="007E1C76"/>
    <w:rsid w:val="007E3A11"/>
    <w:rsid w:val="007F128B"/>
    <w:rsid w:val="008461A8"/>
    <w:rsid w:val="00864FBD"/>
    <w:rsid w:val="00865EF2"/>
    <w:rsid w:val="00881862"/>
    <w:rsid w:val="00886640"/>
    <w:rsid w:val="008A7935"/>
    <w:rsid w:val="008B2533"/>
    <w:rsid w:val="008B6D5C"/>
    <w:rsid w:val="008E0516"/>
    <w:rsid w:val="008E29D1"/>
    <w:rsid w:val="00910C75"/>
    <w:rsid w:val="00942651"/>
    <w:rsid w:val="0095442F"/>
    <w:rsid w:val="00975ADA"/>
    <w:rsid w:val="009846DB"/>
    <w:rsid w:val="00991236"/>
    <w:rsid w:val="00995686"/>
    <w:rsid w:val="00996DB4"/>
    <w:rsid w:val="009A5A44"/>
    <w:rsid w:val="009D0EDB"/>
    <w:rsid w:val="00A80C19"/>
    <w:rsid w:val="00AA68CA"/>
    <w:rsid w:val="00AB3F8F"/>
    <w:rsid w:val="00AB4293"/>
    <w:rsid w:val="00AB5982"/>
    <w:rsid w:val="00AD0DB8"/>
    <w:rsid w:val="00B006B0"/>
    <w:rsid w:val="00B02F41"/>
    <w:rsid w:val="00B3678B"/>
    <w:rsid w:val="00B43108"/>
    <w:rsid w:val="00B433FA"/>
    <w:rsid w:val="00B55F56"/>
    <w:rsid w:val="00B92093"/>
    <w:rsid w:val="00B94938"/>
    <w:rsid w:val="00BB282B"/>
    <w:rsid w:val="00BE5B15"/>
    <w:rsid w:val="00BF4FAA"/>
    <w:rsid w:val="00C079CD"/>
    <w:rsid w:val="00C137F3"/>
    <w:rsid w:val="00C172FA"/>
    <w:rsid w:val="00C26C86"/>
    <w:rsid w:val="00C3249A"/>
    <w:rsid w:val="00C330DC"/>
    <w:rsid w:val="00C33148"/>
    <w:rsid w:val="00C411C5"/>
    <w:rsid w:val="00C4161D"/>
    <w:rsid w:val="00C56BFE"/>
    <w:rsid w:val="00CA299C"/>
    <w:rsid w:val="00CB07C7"/>
    <w:rsid w:val="00CB4DF6"/>
    <w:rsid w:val="00CB62F6"/>
    <w:rsid w:val="00CB7B1C"/>
    <w:rsid w:val="00CC2644"/>
    <w:rsid w:val="00CE1B7D"/>
    <w:rsid w:val="00CE2F59"/>
    <w:rsid w:val="00CF502E"/>
    <w:rsid w:val="00CF5200"/>
    <w:rsid w:val="00D10936"/>
    <w:rsid w:val="00D111EB"/>
    <w:rsid w:val="00D474FB"/>
    <w:rsid w:val="00D53836"/>
    <w:rsid w:val="00D67D82"/>
    <w:rsid w:val="00D73886"/>
    <w:rsid w:val="00D932D9"/>
    <w:rsid w:val="00DD6536"/>
    <w:rsid w:val="00E1282B"/>
    <w:rsid w:val="00E150A1"/>
    <w:rsid w:val="00E23F40"/>
    <w:rsid w:val="00E267D9"/>
    <w:rsid w:val="00E3466A"/>
    <w:rsid w:val="00E357A3"/>
    <w:rsid w:val="00E41D06"/>
    <w:rsid w:val="00E644D4"/>
    <w:rsid w:val="00E65DBA"/>
    <w:rsid w:val="00E85A38"/>
    <w:rsid w:val="00EA4E6B"/>
    <w:rsid w:val="00ED2EAA"/>
    <w:rsid w:val="00F03F2B"/>
    <w:rsid w:val="00F14702"/>
    <w:rsid w:val="00F242E8"/>
    <w:rsid w:val="00F269E6"/>
    <w:rsid w:val="00F44CD3"/>
    <w:rsid w:val="00F476BE"/>
    <w:rsid w:val="00F671E1"/>
    <w:rsid w:val="00F73D2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2BD01"/>
  <w15:docId w15:val="{5752EE87-902C-45B3-81A3-6FDD9B80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774"/>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613D8F"/>
    <w:pPr>
      <w:tabs>
        <w:tab w:val="right" w:leader="dot" w:pos="7927"/>
      </w:tabs>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E1282B"/>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E1282B"/>
    <w:pPr>
      <w:spacing w:after="240"/>
      <w:jc w:val="left"/>
    </w:pPr>
    <w:rPr>
      <w:rFonts w:eastAsia="Times New Roman" w:cs="Times New Roman"/>
    </w:rPr>
  </w:style>
  <w:style w:type="paragraph" w:styleId="Caption">
    <w:name w:val="caption"/>
    <w:basedOn w:val="Normal"/>
    <w:next w:val="Normal"/>
    <w:unhideWhenUsed/>
    <w:qFormat/>
    <w:rsid w:val="00F269E6"/>
    <w:pPr>
      <w:spacing w:before="120" w:after="120"/>
      <w:jc w:val="center"/>
    </w:pPr>
    <w:rPr>
      <w:bCs/>
      <w:szCs w:val="18"/>
    </w:rPr>
  </w:style>
  <w:style w:type="paragraph" w:styleId="TOC3">
    <w:name w:val="toc 3"/>
    <w:basedOn w:val="Normal"/>
    <w:next w:val="Normal"/>
    <w:autoRedefine/>
    <w:uiPriority w:val="39"/>
    <w:unhideWhenUsed/>
    <w:rsid w:val="00757A22"/>
    <w:pPr>
      <w:spacing w:after="100"/>
      <w:ind w:left="440"/>
    </w:pPr>
  </w:style>
  <w:style w:type="character" w:styleId="LineNumber">
    <w:name w:val="line number"/>
    <w:basedOn w:val="DefaultParagraphFont"/>
    <w:uiPriority w:val="99"/>
    <w:semiHidden/>
    <w:unhideWhenUsed/>
    <w:rsid w:val="00E1282B"/>
  </w:style>
  <w:style w:type="paragraph" w:styleId="TableofFigures">
    <w:name w:val="table of figures"/>
    <w:basedOn w:val="Normal"/>
    <w:next w:val="Normal"/>
    <w:uiPriority w:val="99"/>
    <w:unhideWhenUsed/>
    <w:rsid w:val="005B4BFB"/>
    <w:pPr>
      <w:spacing w:after="120"/>
      <w:ind w:left="851" w:right="567" w:hanging="851"/>
      <w:jc w:val="left"/>
    </w:pPr>
  </w:style>
  <w:style w:type="paragraph" w:styleId="Header">
    <w:name w:val="header"/>
    <w:basedOn w:val="Normal"/>
    <w:link w:val="HeaderChar"/>
    <w:uiPriority w:val="99"/>
    <w:unhideWhenUsed/>
    <w:rsid w:val="00626E8D"/>
    <w:pPr>
      <w:tabs>
        <w:tab w:val="center" w:pos="4513"/>
        <w:tab w:val="right" w:pos="9026"/>
      </w:tabs>
    </w:pPr>
  </w:style>
  <w:style w:type="character" w:customStyle="1" w:styleId="HeaderChar">
    <w:name w:val="Header Char"/>
    <w:basedOn w:val="DefaultParagraphFont"/>
    <w:link w:val="Header"/>
    <w:uiPriority w:val="99"/>
    <w:rsid w:val="00626E8D"/>
    <w:rPr>
      <w:rFonts w:ascii="Arial" w:hAnsi="Arial"/>
    </w:rPr>
  </w:style>
  <w:style w:type="paragraph" w:styleId="Footer">
    <w:name w:val="footer"/>
    <w:basedOn w:val="Normal"/>
    <w:link w:val="FooterChar"/>
    <w:uiPriority w:val="99"/>
    <w:unhideWhenUsed/>
    <w:rsid w:val="00626E8D"/>
    <w:pPr>
      <w:tabs>
        <w:tab w:val="center" w:pos="4513"/>
        <w:tab w:val="right" w:pos="9026"/>
      </w:tabs>
    </w:pPr>
  </w:style>
  <w:style w:type="character" w:customStyle="1" w:styleId="FooterChar">
    <w:name w:val="Footer Char"/>
    <w:basedOn w:val="DefaultParagraphFont"/>
    <w:link w:val="Footer"/>
    <w:uiPriority w:val="99"/>
    <w:rsid w:val="00626E8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upport.office.com/id-id/article/Menyisipkan-keterangan-untuk-gambar-bb74994c-7f8b-457c-be85-92233177a356"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asca%20F\Formulir%20S2%20_%20Magister\Template%20Tesis.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69"/>
          <c:y val="5.391221930592012E-2"/>
          <c:w val="0.75161580608875544"/>
          <c:h val="0.8214581510644503"/>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36.027440598350054</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44.746477257723598</c:v>
                </c:pt>
                <c:pt idx="1">
                  <c:v>45.313257431119247</c:v>
                </c:pt>
                <c:pt idx="2">
                  <c:v>44.731503097308185</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36.894529593319696</c:v>
                </c:pt>
                <c:pt idx="1">
                  <c:v>37.668779974064719</c:v>
                </c:pt>
                <c:pt idx="2">
                  <c:v>35.382978233634105</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32.933710223691854</c:v>
                </c:pt>
              </c:numCache>
            </c:numRef>
          </c:val>
          <c:smooth val="0"/>
        </c:ser>
        <c:dLbls>
          <c:showLegendKey val="0"/>
          <c:showVal val="0"/>
          <c:showCatName val="0"/>
          <c:showSerName val="0"/>
          <c:showPercent val="0"/>
          <c:showBubbleSize val="0"/>
        </c:dLbls>
        <c:marker val="1"/>
        <c:smooth val="0"/>
        <c:axId val="1689646128"/>
        <c:axId val="1689636336"/>
      </c:lineChart>
      <c:catAx>
        <c:axId val="1689646128"/>
        <c:scaling>
          <c:orientation val="minMax"/>
        </c:scaling>
        <c:delete val="0"/>
        <c:axPos val="b"/>
        <c:numFmt formatCode="General" sourceLinked="0"/>
        <c:majorTickMark val="out"/>
        <c:minorTickMark val="none"/>
        <c:tickLblPos val="nextTo"/>
        <c:spPr>
          <a:ln w="12700">
            <a:solidFill>
              <a:schemeClr val="tx1"/>
            </a:solidFill>
          </a:ln>
        </c:spPr>
        <c:crossAx val="1689636336"/>
        <c:crosses val="autoZero"/>
        <c:auto val="1"/>
        <c:lblAlgn val="ctr"/>
        <c:lblOffset val="100"/>
        <c:noMultiLvlLbl val="0"/>
      </c:catAx>
      <c:valAx>
        <c:axId val="1689636336"/>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662E-3"/>
              <c:y val="0.24218761141273901"/>
            </c:manualLayout>
          </c:layout>
          <c:overlay val="0"/>
        </c:title>
        <c:numFmt formatCode="0.0" sourceLinked="0"/>
        <c:majorTickMark val="out"/>
        <c:minorTickMark val="none"/>
        <c:tickLblPos val="nextTo"/>
        <c:spPr>
          <a:ln w="12700">
            <a:solidFill>
              <a:schemeClr val="tx1"/>
            </a:solidFill>
          </a:ln>
        </c:spPr>
        <c:crossAx val="1689646128"/>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53F1A-2CAF-4659-AD27-54CC316A4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Tesis</Template>
  <TotalTime>84</TotalTime>
  <Pages>36</Pages>
  <Words>6119</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Pasca FPT UGM</cp:lastModifiedBy>
  <cp:revision>12</cp:revision>
  <cp:lastPrinted>2025-06-18T08:25:00Z</cp:lastPrinted>
  <dcterms:created xsi:type="dcterms:W3CDTF">2024-05-08T00:50:00Z</dcterms:created>
  <dcterms:modified xsi:type="dcterms:W3CDTF">2025-09-30T06:52:00Z</dcterms:modified>
</cp:coreProperties>
</file>